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4CB62" w14:textId="0A52A0D6" w:rsidR="00373AD6" w:rsidRDefault="00373AD6" w:rsidP="009D1FE7">
      <w:pPr>
        <w:pStyle w:val="CommentText"/>
        <w:jc w:val="center"/>
        <w:rPr>
          <w:rFonts w:ascii="Times New Roman" w:hAnsi="Times New Roman" w:cs="Times New Roman"/>
          <w:b/>
          <w:sz w:val="28"/>
          <w:lang w:val="en-GB"/>
        </w:rPr>
      </w:pPr>
      <w:r>
        <w:rPr>
          <w:rFonts w:ascii="Times New Roman" w:hAnsi="Times New Roman" w:cs="Times New Roman"/>
          <w:b/>
          <w:sz w:val="28"/>
          <w:lang w:val="en-GB"/>
        </w:rPr>
        <w:t>Supplementary Information</w:t>
      </w:r>
    </w:p>
    <w:p w14:paraId="1EF0D928" w14:textId="3647546D" w:rsidR="00373AD6" w:rsidRPr="009D1FE7" w:rsidDel="009D1FE7" w:rsidRDefault="00373AD6" w:rsidP="009D1FE7">
      <w:pPr>
        <w:pStyle w:val="CommentText"/>
        <w:jc w:val="center"/>
        <w:rPr>
          <w:del w:id="0" w:author="Utilizador" w:date="2019-06-04T11:25:00Z"/>
          <w:rFonts w:ascii="Times New Roman" w:hAnsi="Times New Roman" w:cs="Times New Roman"/>
          <w:b/>
          <w:lang w:val="en-GB"/>
          <w:rPrChange w:id="1" w:author="Utilizador" w:date="2019-06-04T11:24:00Z">
            <w:rPr>
              <w:del w:id="2" w:author="Utilizador" w:date="2019-06-04T11:25:00Z"/>
              <w:rFonts w:ascii="Times New Roman" w:hAnsi="Times New Roman" w:cs="Times New Roman"/>
              <w:b/>
              <w:sz w:val="28"/>
              <w:lang w:val="en-GB"/>
            </w:rPr>
          </w:rPrChange>
        </w:rPr>
      </w:pPr>
    </w:p>
    <w:p w14:paraId="63409925" w14:textId="10ECE0E1" w:rsidR="003F08AE" w:rsidRPr="008854E0" w:rsidRDefault="003F08A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  <w:rPrChange w:id="3" w:author="Utilizador" w:date="2019-06-04T10:21:00Z">
            <w:rPr>
              <w:rFonts w:ascii="Times New Roman" w:hAnsi="Times New Roman" w:cs="Times New Roman"/>
              <w:sz w:val="24"/>
              <w:szCs w:val="24"/>
            </w:rPr>
          </w:rPrChange>
        </w:rPr>
        <w:pPrChange w:id="4" w:author="Utilizador" w:date="2019-06-04T11:25:00Z">
          <w:pPr>
            <w:spacing w:line="480" w:lineRule="auto"/>
            <w:jc w:val="both"/>
          </w:pPr>
        </w:pPrChange>
      </w:pPr>
      <w:r w:rsidRPr="00307CBA">
        <w:rPr>
          <w:rFonts w:ascii="Times New Roman" w:hAnsi="Times New Roman" w:cs="Times New Roman"/>
          <w:b/>
          <w:sz w:val="28"/>
          <w:lang w:val="en-GB"/>
        </w:rPr>
        <w:t xml:space="preserve">Lipidomic reveals </w:t>
      </w:r>
      <w:r w:rsidR="00CB1577">
        <w:rPr>
          <w:rFonts w:ascii="Times New Roman" w:hAnsi="Times New Roman" w:cs="Times New Roman"/>
          <w:b/>
          <w:sz w:val="28"/>
          <w:lang w:val="en-GB"/>
        </w:rPr>
        <w:t xml:space="preserve">similar </w:t>
      </w:r>
      <w:r w:rsidRPr="00307CBA">
        <w:rPr>
          <w:rFonts w:ascii="Times New Roman" w:hAnsi="Times New Roman" w:cs="Times New Roman"/>
          <w:b/>
          <w:sz w:val="28"/>
          <w:lang w:val="en-GB"/>
        </w:rPr>
        <w:t xml:space="preserve">changes in serum phospholipids </w:t>
      </w:r>
      <w:r>
        <w:rPr>
          <w:rFonts w:ascii="Times New Roman" w:hAnsi="Times New Roman" w:cs="Times New Roman"/>
          <w:b/>
          <w:sz w:val="28"/>
          <w:lang w:val="en-GB"/>
        </w:rPr>
        <w:t xml:space="preserve">signatures </w:t>
      </w:r>
      <w:r w:rsidRPr="00307CBA">
        <w:rPr>
          <w:rFonts w:ascii="Times New Roman" w:hAnsi="Times New Roman" w:cs="Times New Roman"/>
          <w:b/>
          <w:sz w:val="28"/>
          <w:lang w:val="en-GB"/>
        </w:rPr>
        <w:t>of overweight and obese paediatric subjects</w:t>
      </w:r>
      <w:r w:rsidRPr="008854E0">
        <w:rPr>
          <w:rFonts w:ascii="Times New Roman" w:hAnsi="Times New Roman" w:cs="Times New Roman"/>
          <w:sz w:val="24"/>
          <w:szCs w:val="24"/>
          <w:lang w:val="en-US"/>
          <w:rPrChange w:id="5" w:author="Utilizador" w:date="2019-06-04T10:21:00Z">
            <w:rPr>
              <w:rFonts w:ascii="Times New Roman" w:hAnsi="Times New Roman" w:cs="Times New Roman"/>
              <w:sz w:val="24"/>
              <w:szCs w:val="24"/>
            </w:rPr>
          </w:rPrChange>
        </w:rPr>
        <w:t xml:space="preserve"> </w:t>
      </w:r>
    </w:p>
    <w:p w14:paraId="473570EA" w14:textId="404018C7" w:rsidR="00373AD6" w:rsidRPr="008169B7" w:rsidRDefault="00373A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pPrChange w:id="6" w:author="Utilizador" w:date="2019-06-04T11:23:00Z">
          <w:pPr>
            <w:spacing w:line="480" w:lineRule="auto"/>
            <w:jc w:val="both"/>
          </w:pPr>
        </w:pPrChange>
      </w:pPr>
      <w:r w:rsidRPr="008169B7">
        <w:rPr>
          <w:rFonts w:ascii="Times New Roman" w:hAnsi="Times New Roman" w:cs="Times New Roman"/>
          <w:sz w:val="24"/>
          <w:szCs w:val="24"/>
        </w:rPr>
        <w:t>Sara Anjos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Eva Feiteira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Frederico Cerveira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69B7">
        <w:rPr>
          <w:rFonts w:ascii="Times New Roman" w:hAnsi="Times New Roman" w:cs="Times New Roman"/>
          <w:sz w:val="24"/>
          <w:szCs w:val="24"/>
        </w:rPr>
        <w:t>, Tânia Melo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Andrea Reboredo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169B7">
        <w:rPr>
          <w:rFonts w:ascii="Times New Roman" w:hAnsi="Times New Roman" w:cs="Times New Roman"/>
          <w:sz w:val="24"/>
          <w:szCs w:val="24"/>
        </w:rPr>
        <w:t>, Simone Colombo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 xml:space="preserve"> Rosa Dantas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169B7">
        <w:rPr>
          <w:rFonts w:ascii="Times New Roman" w:hAnsi="Times New Roman" w:cs="Times New Roman"/>
          <w:sz w:val="24"/>
          <w:szCs w:val="24"/>
        </w:rPr>
        <w:t>, Elisabete Costa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Ana Moreira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Sónia Santos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169B7">
        <w:rPr>
          <w:rFonts w:ascii="Times New Roman" w:hAnsi="Times New Roman" w:cs="Times New Roman"/>
          <w:sz w:val="24"/>
          <w:szCs w:val="24"/>
        </w:rPr>
        <w:t>, Ana Campos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Rita Ferreira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>, Pedro Domingues</w:t>
      </w:r>
      <w:r w:rsidRPr="008169B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169B7">
        <w:rPr>
          <w:rFonts w:ascii="Times New Roman" w:hAnsi="Times New Roman" w:cs="Times New Roman"/>
          <w:sz w:val="24"/>
          <w:szCs w:val="24"/>
        </w:rPr>
        <w:t xml:space="preserve">, </w:t>
      </w:r>
      <w:r w:rsidRPr="008169B7">
        <w:rPr>
          <w:rFonts w:ascii="Times New Roman" w:hAnsi="Times New Roman"/>
          <w:sz w:val="24"/>
          <w:szCs w:val="24"/>
        </w:rPr>
        <w:t>M. Rosário M. Domingues</w:t>
      </w:r>
      <w:r w:rsidRPr="008169B7">
        <w:rPr>
          <w:rFonts w:ascii="Times New Roman" w:hAnsi="Times New Roman"/>
          <w:sz w:val="24"/>
          <w:szCs w:val="24"/>
          <w:vertAlign w:val="superscript"/>
        </w:rPr>
        <w:t>1,2*</w:t>
      </w:r>
    </w:p>
    <w:p w14:paraId="68399813" w14:textId="77777777" w:rsidR="00373AD6" w:rsidRPr="009D1FE7" w:rsidRDefault="00373AD6">
      <w:pPr>
        <w:spacing w:line="240" w:lineRule="auto"/>
        <w:jc w:val="both"/>
        <w:rPr>
          <w:sz w:val="20"/>
          <w:szCs w:val="20"/>
          <w:rPrChange w:id="7" w:author="Utilizador" w:date="2019-06-04T11:25:00Z">
            <w:rPr/>
          </w:rPrChange>
        </w:rPr>
        <w:pPrChange w:id="8" w:author="Utilizador" w:date="2019-06-04T11:23:00Z">
          <w:pPr>
            <w:spacing w:line="480" w:lineRule="auto"/>
            <w:jc w:val="both"/>
          </w:pPr>
        </w:pPrChange>
      </w:pPr>
    </w:p>
    <w:p w14:paraId="048BED4B" w14:textId="77777777" w:rsidR="00373AD6" w:rsidRPr="009D1FE7" w:rsidRDefault="00373AD6">
      <w:pPr>
        <w:spacing w:after="0" w:line="240" w:lineRule="auto"/>
        <w:rPr>
          <w:rFonts w:ascii="Times New Roman" w:hAnsi="Times New Roman" w:cs="Times New Roman"/>
          <w:rPrChange w:id="9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pPrChange w:id="10" w:author="Utilizador" w:date="2019-06-04T11:24:00Z">
          <w:pPr>
            <w:spacing w:after="0" w:line="360" w:lineRule="auto"/>
          </w:pPr>
        </w:pPrChange>
      </w:pPr>
      <w:r w:rsidRPr="009D1FE7">
        <w:rPr>
          <w:rFonts w:ascii="Times New Roman" w:eastAsia="Calibri" w:hAnsi="Times New Roman" w:cs="Times New Roman"/>
          <w:vertAlign w:val="superscript"/>
          <w:rPrChange w:id="11" w:author="Utilizador" w:date="2019-06-04T11:24:00Z">
            <w:rPr>
              <w:rFonts w:ascii="Times New Roman" w:eastAsia="Calibri" w:hAnsi="Times New Roman" w:cs="Times New Roman"/>
              <w:sz w:val="24"/>
              <w:szCs w:val="24"/>
              <w:vertAlign w:val="superscript"/>
            </w:rPr>
          </w:rPrChange>
        </w:rPr>
        <w:t>1</w:t>
      </w:r>
      <w:r w:rsidRPr="009D1FE7">
        <w:rPr>
          <w:rFonts w:ascii="Times New Roman" w:hAnsi="Times New Roman" w:cs="Times New Roman"/>
          <w:rPrChange w:id="12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t>Mass Spectrometry Centre, Department of Chemistry &amp; QOPNA, University of Aveiro, Campus Universitário de Santiago, 3810-193 Aveiro, Portugal</w:t>
      </w:r>
    </w:p>
    <w:p w14:paraId="071B084D" w14:textId="77777777" w:rsidR="00373AD6" w:rsidRPr="009D1FE7" w:rsidRDefault="00373AD6">
      <w:pPr>
        <w:spacing w:after="0" w:line="240" w:lineRule="auto"/>
        <w:rPr>
          <w:rFonts w:ascii="Times New Roman" w:eastAsia="Calibri" w:hAnsi="Times New Roman" w:cs="Times New Roman"/>
          <w:rPrChange w:id="13" w:author="Utilizador" w:date="2019-06-04T11:24:00Z">
            <w:rPr>
              <w:rFonts w:ascii="Times New Roman" w:eastAsia="Calibri" w:hAnsi="Times New Roman" w:cs="Times New Roman"/>
              <w:sz w:val="24"/>
              <w:szCs w:val="24"/>
            </w:rPr>
          </w:rPrChange>
        </w:rPr>
        <w:pPrChange w:id="14" w:author="Utilizador" w:date="2019-06-04T11:24:00Z">
          <w:pPr>
            <w:spacing w:after="0" w:line="360" w:lineRule="auto"/>
          </w:pPr>
        </w:pPrChange>
      </w:pPr>
      <w:r w:rsidRPr="009D1FE7">
        <w:rPr>
          <w:rFonts w:ascii="Times New Roman" w:hAnsi="Times New Roman" w:cs="Times New Roman"/>
          <w:vertAlign w:val="superscript"/>
          <w:rPrChange w:id="15" w:author="Utilizador" w:date="2019-06-04T11:24:00Z">
            <w:rPr>
              <w:rFonts w:ascii="Times New Roman" w:hAnsi="Times New Roman" w:cs="Times New Roman"/>
              <w:sz w:val="24"/>
              <w:szCs w:val="24"/>
              <w:vertAlign w:val="superscript"/>
            </w:rPr>
          </w:rPrChange>
        </w:rPr>
        <w:t>2</w:t>
      </w:r>
      <w:r w:rsidRPr="009D1FE7">
        <w:rPr>
          <w:rFonts w:ascii="Times New Roman" w:hAnsi="Times New Roman" w:cs="Times New Roman"/>
          <w:rPrChange w:id="16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t>Department of Chemistry &amp; CESAM, University of Aveiro, Campus Universitário de Santiago, 3810-193 Aveiro, Portugal</w:t>
      </w:r>
    </w:p>
    <w:p w14:paraId="331A3256" w14:textId="77777777" w:rsidR="00373AD6" w:rsidRPr="009D1FE7" w:rsidRDefault="00373AD6">
      <w:pPr>
        <w:spacing w:after="0" w:line="240" w:lineRule="auto"/>
        <w:jc w:val="both"/>
        <w:rPr>
          <w:rFonts w:ascii="Times New Roman" w:hAnsi="Times New Roman" w:cs="Times New Roman"/>
          <w:rPrChange w:id="17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pPrChange w:id="18" w:author="Utilizador" w:date="2019-06-04T11:24:00Z">
          <w:pPr>
            <w:spacing w:line="360" w:lineRule="auto"/>
            <w:jc w:val="both"/>
          </w:pPr>
        </w:pPrChange>
      </w:pPr>
      <w:r w:rsidRPr="009D1FE7">
        <w:rPr>
          <w:rFonts w:ascii="Times New Roman" w:hAnsi="Times New Roman" w:cs="Times New Roman"/>
          <w:vertAlign w:val="superscript"/>
          <w:rPrChange w:id="19" w:author="Utilizador" w:date="2019-06-04T11:24:00Z">
            <w:rPr>
              <w:rFonts w:ascii="Times New Roman" w:hAnsi="Times New Roman" w:cs="Times New Roman"/>
              <w:sz w:val="24"/>
              <w:szCs w:val="24"/>
              <w:vertAlign w:val="superscript"/>
            </w:rPr>
          </w:rPrChange>
        </w:rPr>
        <w:t>3</w:t>
      </w:r>
      <w:r w:rsidRPr="009D1FE7">
        <w:rPr>
          <w:rFonts w:ascii="Times New Roman" w:hAnsi="Times New Roman" w:cs="Times New Roman"/>
          <w:rPrChange w:id="20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t>Clinical Pathology, Centro Hospitalar do Baixo Vouga, Aveiro, Portugal</w:t>
      </w:r>
    </w:p>
    <w:p w14:paraId="0F09E835" w14:textId="77777777" w:rsidR="00373AD6" w:rsidRPr="009D1FE7" w:rsidRDefault="00373AD6">
      <w:pPr>
        <w:spacing w:after="0" w:line="240" w:lineRule="auto"/>
        <w:jc w:val="both"/>
        <w:rPr>
          <w:rFonts w:ascii="Times New Roman" w:hAnsi="Times New Roman" w:cs="Times New Roman"/>
          <w:rPrChange w:id="21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pPrChange w:id="22" w:author="Utilizador" w:date="2019-06-04T11:24:00Z">
          <w:pPr>
            <w:spacing w:line="360" w:lineRule="auto"/>
            <w:jc w:val="both"/>
          </w:pPr>
        </w:pPrChange>
      </w:pPr>
      <w:r w:rsidRPr="009D1FE7">
        <w:rPr>
          <w:rFonts w:ascii="Times New Roman" w:hAnsi="Times New Roman" w:cs="Times New Roman"/>
          <w:vertAlign w:val="superscript"/>
          <w:rPrChange w:id="23" w:author="Utilizador" w:date="2019-06-04T11:24:00Z">
            <w:rPr>
              <w:rFonts w:ascii="Times New Roman" w:hAnsi="Times New Roman" w:cs="Times New Roman"/>
              <w:sz w:val="24"/>
              <w:szCs w:val="24"/>
              <w:vertAlign w:val="superscript"/>
            </w:rPr>
          </w:rPrChange>
        </w:rPr>
        <w:t>4</w:t>
      </w:r>
      <w:r w:rsidRPr="009D1FE7">
        <w:rPr>
          <w:rFonts w:ascii="Times New Roman" w:hAnsi="Times New Roman" w:cs="Times New Roman"/>
          <w:rPrChange w:id="24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t>Endocrinology, Diabetes and Nutrition, Centro Hospitalar do Baixo Vouga, Aveiro, Portugal</w:t>
      </w:r>
    </w:p>
    <w:p w14:paraId="0A1E005D" w14:textId="77777777" w:rsidR="00373AD6" w:rsidRPr="009D1FE7" w:rsidRDefault="00373AD6">
      <w:pPr>
        <w:spacing w:after="0" w:line="240" w:lineRule="auto"/>
        <w:rPr>
          <w:rFonts w:ascii="Times New Roman" w:eastAsia="Calibri" w:hAnsi="Times New Roman" w:cs="Times New Roman"/>
          <w:rPrChange w:id="25" w:author="Utilizador" w:date="2019-06-04T11:24:00Z">
            <w:rPr>
              <w:rFonts w:ascii="Times New Roman" w:eastAsia="Calibri" w:hAnsi="Times New Roman" w:cs="Times New Roman"/>
              <w:sz w:val="24"/>
              <w:szCs w:val="24"/>
            </w:rPr>
          </w:rPrChange>
        </w:rPr>
        <w:pPrChange w:id="26" w:author="Utilizador" w:date="2019-06-04T11:24:00Z">
          <w:pPr>
            <w:spacing w:after="0" w:line="360" w:lineRule="auto"/>
          </w:pPr>
        </w:pPrChange>
      </w:pPr>
      <w:r w:rsidRPr="009D1FE7">
        <w:rPr>
          <w:rFonts w:ascii="Times New Roman" w:hAnsi="Times New Roman" w:cs="Times New Roman"/>
          <w:vertAlign w:val="superscript"/>
          <w:rPrChange w:id="27" w:author="Utilizador" w:date="2019-06-04T11:24:00Z">
            <w:rPr>
              <w:rFonts w:ascii="Times New Roman" w:hAnsi="Times New Roman" w:cs="Times New Roman"/>
              <w:sz w:val="24"/>
              <w:szCs w:val="24"/>
              <w:vertAlign w:val="superscript"/>
            </w:rPr>
          </w:rPrChange>
        </w:rPr>
        <w:t>5</w:t>
      </w:r>
      <w:r w:rsidRPr="009D1FE7">
        <w:rPr>
          <w:rFonts w:ascii="Times New Roman" w:hAnsi="Times New Roman" w:cs="Times New Roman"/>
          <w:rPrChange w:id="28" w:author="Utilizador" w:date="2019-06-04T11:24:00Z">
            <w:rPr>
              <w:rFonts w:ascii="Times New Roman" w:hAnsi="Times New Roman" w:cs="Times New Roman"/>
              <w:sz w:val="24"/>
              <w:szCs w:val="24"/>
            </w:rPr>
          </w:rPrChange>
        </w:rPr>
        <w:t>Department of Chemistry &amp; CICECO, University of Aveiro, Campus Universitário de Santiago, 3810-193 Aveiro, Portugal</w:t>
      </w:r>
    </w:p>
    <w:p w14:paraId="3C00B1B9" w14:textId="77777777" w:rsidR="00373AD6" w:rsidRPr="009D1FE7" w:rsidRDefault="00373A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rPrChange w:id="29" w:author="Utilizador" w:date="2019-06-04T11:26:00Z">
            <w:rPr>
              <w:rFonts w:ascii="Times New Roman" w:hAnsi="Times New Roman" w:cs="Times New Roman"/>
              <w:sz w:val="24"/>
              <w:szCs w:val="24"/>
            </w:rPr>
          </w:rPrChange>
        </w:rPr>
        <w:pPrChange w:id="30" w:author="Utilizador" w:date="2019-06-04T11:26:00Z">
          <w:pPr>
            <w:spacing w:line="480" w:lineRule="auto"/>
            <w:jc w:val="both"/>
          </w:pPr>
        </w:pPrChange>
      </w:pPr>
    </w:p>
    <w:p w14:paraId="01AEDA0E" w14:textId="77777777" w:rsidR="00373AD6" w:rsidRPr="008169B7" w:rsidRDefault="00373AD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pPrChange w:id="31" w:author="Utilizador" w:date="2019-06-04T11:24:00Z">
          <w:pPr>
            <w:spacing w:line="480" w:lineRule="auto"/>
          </w:pPr>
        </w:pPrChange>
      </w:pPr>
      <w:r w:rsidRPr="008169B7">
        <w:rPr>
          <w:rFonts w:ascii="Times New Roman" w:hAnsi="Times New Roman" w:cs="Times New Roman"/>
          <w:sz w:val="24"/>
          <w:szCs w:val="24"/>
        </w:rPr>
        <w:t xml:space="preserve">Corresponding author: </w:t>
      </w:r>
      <w:r w:rsidRPr="008169B7">
        <w:rPr>
          <w:rFonts w:ascii="Times New Roman" w:hAnsi="Times New Roman" w:cs="Times New Roman"/>
          <w:sz w:val="24"/>
          <w:szCs w:val="24"/>
          <w:shd w:val="clear" w:color="auto" w:fill="FFFFFF"/>
        </w:rPr>
        <w:t>M. Rosário Domingues</w:t>
      </w:r>
      <w:r w:rsidRPr="008169B7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</w:p>
    <w:p w14:paraId="2BF00861" w14:textId="3D802B7F" w:rsidR="00373AD6" w:rsidRPr="008169B7" w:rsidDel="009D1FE7" w:rsidRDefault="00373AD6">
      <w:pPr>
        <w:spacing w:after="0" w:line="240" w:lineRule="auto"/>
        <w:rPr>
          <w:del w:id="32" w:author="Utilizador" w:date="2019-06-04T11:24:00Z"/>
          <w:rFonts w:ascii="Times New Roman" w:hAnsi="Times New Roman" w:cs="Times New Roman"/>
          <w:sz w:val="24"/>
          <w:szCs w:val="24"/>
          <w:shd w:val="clear" w:color="auto" w:fill="FFFFFF"/>
        </w:rPr>
        <w:pPrChange w:id="33" w:author="Utilizador" w:date="2019-06-04T11:24:00Z">
          <w:pPr>
            <w:spacing w:line="480" w:lineRule="auto"/>
          </w:pPr>
        </w:pPrChange>
      </w:pPr>
    </w:p>
    <w:p w14:paraId="327E3B0C" w14:textId="77777777" w:rsidR="00373AD6" w:rsidRPr="008169B7" w:rsidRDefault="00373AD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  <w:pPrChange w:id="34" w:author="Utilizador" w:date="2019-06-04T11:24:00Z">
          <w:pPr>
            <w:spacing w:line="360" w:lineRule="auto"/>
          </w:pPr>
        </w:pPrChange>
      </w:pPr>
      <w:r w:rsidRPr="008169B7">
        <w:rPr>
          <w:rFonts w:ascii="Times New Roman" w:hAnsi="Times New Roman" w:cs="Times New Roman"/>
          <w:sz w:val="24"/>
          <w:szCs w:val="24"/>
          <w:shd w:val="clear" w:color="auto" w:fill="FFFFFF"/>
        </w:rPr>
        <w:t>Address reprint requests to:  M. Rosário M Domingues,</w:t>
      </w:r>
      <w:r w:rsidRPr="008169B7">
        <w:rPr>
          <w:rStyle w:val="apple-converted-space"/>
          <w:rFonts w:ascii="Times New Roman" w:hAnsi="Times New Roman" w:cs="Times New Roman"/>
          <w:color w:val="444444"/>
          <w:sz w:val="18"/>
          <w:szCs w:val="18"/>
        </w:rPr>
        <w:t> </w:t>
      </w:r>
      <w:r w:rsidRPr="008169B7">
        <w:rPr>
          <w:rFonts w:ascii="Times New Roman" w:hAnsi="Times New Roman" w:cs="Times New Roman"/>
          <w:sz w:val="24"/>
          <w:szCs w:val="24"/>
          <w:shd w:val="clear" w:color="auto" w:fill="FFFFFF"/>
        </w:rPr>
        <w:t>Lipidomic laboratory, Departamento de Química, Universidade de Aveiro, Campus Universitário de Santiago, 3810-193 Aveiro (PORTUGAL)</w:t>
      </w:r>
    </w:p>
    <w:p w14:paraId="2FAC029E" w14:textId="77777777" w:rsidR="00373AD6" w:rsidRPr="008854E0" w:rsidRDefault="00373AD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35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pPrChange w:id="36" w:author="Utilizador" w:date="2019-06-04T11:24:00Z">
          <w:pPr>
            <w:spacing w:line="360" w:lineRule="auto"/>
          </w:pPr>
        </w:pPrChange>
      </w:pPr>
      <w:r w:rsidRPr="008854E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37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 xml:space="preserve">Phone: </w:t>
      </w:r>
      <w:r>
        <w:rPr>
          <w:lang w:val="en-US"/>
        </w:rPr>
        <w:fldChar w:fldCharType="begin"/>
      </w:r>
      <w:r w:rsidRPr="008854E0">
        <w:rPr>
          <w:lang w:val="fr-FR"/>
          <w:rPrChange w:id="38" w:author="Utilizador" w:date="2019-06-04T10:21:00Z">
            <w:rPr/>
          </w:rPrChange>
        </w:rPr>
        <w:instrText xml:space="preserve"> HYPERLINK "tel:+351%20234%20370%20698" \t "_blank" </w:instrText>
      </w:r>
      <w:r>
        <w:rPr>
          <w:lang w:val="en-US"/>
        </w:rPr>
        <w:fldChar w:fldCharType="separate"/>
      </w:r>
      <w:r w:rsidRPr="008854E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39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>+351 234 370698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fldChar w:fldCharType="end"/>
      </w:r>
    </w:p>
    <w:p w14:paraId="74ED3745" w14:textId="77777777" w:rsidR="00373AD6" w:rsidRPr="008854E0" w:rsidRDefault="00373AD6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0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pPrChange w:id="41" w:author="Utilizador" w:date="2019-06-04T11:24:00Z">
          <w:pPr>
            <w:spacing w:line="360" w:lineRule="auto"/>
          </w:pPr>
        </w:pPrChange>
      </w:pPr>
      <w:r w:rsidRPr="008854E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2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 xml:space="preserve">Fax: </w:t>
      </w:r>
      <w:r>
        <w:rPr>
          <w:lang w:val="en-US"/>
        </w:rPr>
        <w:fldChar w:fldCharType="begin"/>
      </w:r>
      <w:r w:rsidRPr="008854E0">
        <w:rPr>
          <w:lang w:val="fr-FR"/>
          <w:rPrChange w:id="43" w:author="Utilizador" w:date="2019-06-04T10:21:00Z">
            <w:rPr/>
          </w:rPrChange>
        </w:rPr>
        <w:instrText xml:space="preserve"> HYPERLINK "tel:+351%20234%20370%20084" \t "_blank" </w:instrText>
      </w:r>
      <w:r>
        <w:rPr>
          <w:lang w:val="en-US"/>
        </w:rPr>
        <w:fldChar w:fldCharType="separate"/>
      </w:r>
      <w:r w:rsidRPr="008854E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4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>+351 234 370084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fldChar w:fldCharType="end"/>
      </w:r>
    </w:p>
    <w:p w14:paraId="18C79BD7" w14:textId="77777777" w:rsidR="00373AD6" w:rsidRDefault="00373AD6">
      <w:pPr>
        <w:spacing w:after="0" w:line="240" w:lineRule="auto"/>
        <w:rPr>
          <w:ins w:id="45" w:author="Utilizador" w:date="2019-06-04T11:24:00Z"/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pPrChange w:id="46" w:author="Utilizador" w:date="2019-06-04T11:24:00Z">
          <w:pPr/>
        </w:pPrChange>
      </w:pPr>
      <w:r w:rsidRPr="008854E0">
        <w:rPr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7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 xml:space="preserve">E-mail: </w:t>
      </w:r>
      <w:r w:rsidR="00522B56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fldChar w:fldCharType="begin"/>
      </w:r>
      <w:r w:rsidR="00522B56" w:rsidRPr="008854E0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8" w:author="Utilizador" w:date="2019-06-04T10:21:00Z">
            <w:rPr>
              <w:rStyle w:val="Hyperlink"/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instrText xml:space="preserve"> HYPERLINK "mailto:mrd@ua.pt" </w:instrText>
      </w:r>
      <w:r w:rsidR="00522B56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fldChar w:fldCharType="separate"/>
      </w:r>
      <w:r w:rsidRPr="008854E0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fr-FR"/>
          <w:rPrChange w:id="49" w:author="Utilizador" w:date="2019-06-04T10:21:00Z">
            <w:rPr>
              <w:rStyle w:val="Hyperlink"/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  <w:t>mrd@ua.pt</w:t>
      </w:r>
      <w:r w:rsidR="00522B56"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fldChar w:fldCharType="end"/>
      </w:r>
    </w:p>
    <w:p w14:paraId="791179DB" w14:textId="77777777" w:rsidR="009D1FE7" w:rsidRDefault="009D1FE7">
      <w:pPr>
        <w:spacing w:line="240" w:lineRule="auto"/>
        <w:rPr>
          <w:ins w:id="50" w:author="Utilizador" w:date="2019-06-04T11:23:00Z"/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GB"/>
        </w:rPr>
        <w:pPrChange w:id="51" w:author="Utilizador" w:date="2019-06-04T11:23:00Z">
          <w:pPr/>
        </w:pPrChange>
      </w:pPr>
    </w:p>
    <w:p w14:paraId="642DA3BC" w14:textId="77777777" w:rsidR="009D1FE7" w:rsidRPr="009D1FE7" w:rsidRDefault="009D1FE7">
      <w:pPr>
        <w:spacing w:after="120" w:line="240" w:lineRule="auto"/>
        <w:jc w:val="both"/>
        <w:rPr>
          <w:ins w:id="52" w:author="Utilizador" w:date="2019-06-04T11:24:00Z"/>
          <w:rFonts w:ascii="Times New Roman" w:hAnsi="Times New Roman"/>
          <w:b/>
          <w:sz w:val="24"/>
          <w:szCs w:val="24"/>
          <w:lang w:val="en-US"/>
          <w:rPrChange w:id="53" w:author="Utilizador" w:date="2019-06-04T11:32:00Z">
            <w:rPr>
              <w:ins w:id="54" w:author="Utilizador" w:date="2019-06-04T11:24:00Z"/>
              <w:rFonts w:ascii="Times New Roman" w:hAnsi="Times New Roman"/>
              <w:sz w:val="24"/>
              <w:szCs w:val="24"/>
            </w:rPr>
          </w:rPrChange>
        </w:rPr>
        <w:pPrChange w:id="55" w:author="Utilizador" w:date="2019-06-04T11:26:00Z">
          <w:pPr>
            <w:spacing w:after="120" w:line="480" w:lineRule="auto"/>
            <w:jc w:val="both"/>
          </w:pPr>
        </w:pPrChange>
      </w:pPr>
      <w:ins w:id="56" w:author="Utilizador" w:date="2019-06-04T11:24:00Z">
        <w:r w:rsidRPr="009D1FE7">
          <w:rPr>
            <w:rFonts w:ascii="Times New Roman" w:hAnsi="Times New Roman"/>
            <w:b/>
            <w:sz w:val="24"/>
            <w:szCs w:val="24"/>
            <w:lang w:val="en-US"/>
            <w:rPrChange w:id="57" w:author="Utilizador" w:date="2019-06-04T11:32:00Z">
              <w:rPr>
                <w:rFonts w:ascii="Times New Roman" w:hAnsi="Times New Roman"/>
                <w:sz w:val="24"/>
                <w:szCs w:val="24"/>
              </w:rPr>
            </w:rPrChange>
          </w:rPr>
          <w:t>Table of contents:</w:t>
        </w:r>
      </w:ins>
    </w:p>
    <w:p w14:paraId="5C4D2C85" w14:textId="47D26177" w:rsidR="008D4CBD" w:rsidRDefault="009D1FE7">
      <w:pPr>
        <w:spacing w:after="0" w:line="240" w:lineRule="auto"/>
        <w:jc w:val="both"/>
        <w:rPr>
          <w:ins w:id="58" w:author="Maria Domingues" w:date="2019-06-28T10:54:00Z"/>
          <w:rFonts w:ascii="Times New Roman" w:hAnsi="Times New Roman" w:cs="Times New Roman"/>
          <w:sz w:val="24"/>
          <w:szCs w:val="24"/>
          <w:lang w:val="en-US"/>
        </w:rPr>
        <w:pPrChange w:id="59" w:author="Utilizador" w:date="2019-06-04T11:26:00Z">
          <w:pPr>
            <w:spacing w:after="120" w:line="480" w:lineRule="auto"/>
            <w:jc w:val="both"/>
          </w:pPr>
        </w:pPrChange>
      </w:pPr>
      <w:ins w:id="60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lang w:val="en-US"/>
          </w:rPr>
          <w:t>Table S1. MS-based identification of the phospholipid molecular species quantified in the present study. The total chain length (C) and degree of unsaturation (N) are included.</w:t>
        </w:r>
      </w:ins>
      <w:bookmarkStart w:id="61" w:name="_GoBack"/>
      <w:bookmarkEnd w:id="61"/>
    </w:p>
    <w:p w14:paraId="4BFFD9E2" w14:textId="09D67F01" w:rsidR="00AB4C1D" w:rsidRPr="009D1FE7" w:rsidRDefault="00AB4C1D">
      <w:pPr>
        <w:spacing w:after="0" w:line="240" w:lineRule="auto"/>
        <w:jc w:val="both"/>
        <w:rPr>
          <w:ins w:id="62" w:author="Utilizador" w:date="2019-06-04T11:24:00Z"/>
          <w:rFonts w:ascii="Times New Roman" w:hAnsi="Times New Roman"/>
          <w:sz w:val="24"/>
          <w:szCs w:val="24"/>
          <w:lang w:val="en-US"/>
          <w:rPrChange w:id="63" w:author="Utilizador" w:date="2019-06-04T11:24:00Z">
            <w:rPr>
              <w:ins w:id="64" w:author="Utilizador" w:date="2019-06-04T11:24:00Z"/>
              <w:rFonts w:ascii="Times New Roman" w:hAnsi="Times New Roman"/>
              <w:sz w:val="24"/>
              <w:szCs w:val="24"/>
            </w:rPr>
          </w:rPrChange>
        </w:rPr>
        <w:pPrChange w:id="65" w:author="Utilizador" w:date="2019-06-04T11:26:00Z">
          <w:pPr>
            <w:spacing w:after="120" w:line="480" w:lineRule="auto"/>
            <w:jc w:val="both"/>
          </w:pPr>
        </w:pPrChange>
      </w:pPr>
      <w:ins w:id="66" w:author="Maria Domingues" w:date="2019-06-28T10:54:00Z">
        <w:r>
          <w:rPr>
            <w:rFonts w:ascii="Times New Roman" w:hAnsi="Times New Roman"/>
            <w:sz w:val="24"/>
            <w:szCs w:val="24"/>
            <w:lang w:val="en-US"/>
          </w:rPr>
          <w:t xml:space="preserve">Figure </w:t>
        </w:r>
      </w:ins>
      <w:ins w:id="67" w:author="Maria Domingues" w:date="2019-07-04T10:08:00Z">
        <w:r w:rsidR="008D4CBD" w:rsidRPr="008D4CBD">
          <w:rPr>
            <w:rFonts w:ascii="Times New Roman" w:hAnsi="Times New Roman"/>
            <w:sz w:val="24"/>
            <w:szCs w:val="24"/>
            <w:lang w:val="en-US"/>
          </w:rPr>
          <w:t>Table S2. Peak area of each lipid molecular species identified obtained using MZmine software.</w:t>
        </w:r>
      </w:ins>
      <w:ins w:id="68" w:author="Maria Domingues" w:date="2019-06-28T10:54:00Z">
        <w:r>
          <w:rPr>
            <w:rFonts w:ascii="Times New Roman" w:hAnsi="Times New Roman"/>
            <w:sz w:val="24"/>
            <w:szCs w:val="24"/>
            <w:lang w:val="en-US"/>
          </w:rPr>
          <w:t>S1. An example of the total ion chromatogram  (TIC)</w:t>
        </w:r>
      </w:ins>
    </w:p>
    <w:p w14:paraId="0A6D26D3" w14:textId="67616E26" w:rsidR="009D1FE7" w:rsidRPr="009447B8" w:rsidRDefault="009D1FE7">
      <w:pPr>
        <w:pStyle w:val="PlainText"/>
        <w:jc w:val="both"/>
        <w:rPr>
          <w:ins w:id="69" w:author="Utilizador" w:date="2019-06-04T11:24:00Z"/>
          <w:rFonts w:ascii="Times New Roman" w:hAnsi="Times New Roman"/>
          <w:sz w:val="24"/>
          <w:szCs w:val="24"/>
          <w:shd w:val="clear" w:color="auto" w:fill="FFFFFF"/>
        </w:rPr>
        <w:pPrChange w:id="70" w:author="Utilizador" w:date="2019-06-04T11:26:00Z">
          <w:pPr>
            <w:pStyle w:val="PlainText"/>
            <w:spacing w:after="120" w:line="480" w:lineRule="auto"/>
            <w:jc w:val="both"/>
          </w:pPr>
        </w:pPrChange>
      </w:pPr>
      <w:ins w:id="71" w:author="Utilizador" w:date="2019-06-04T11:24:00Z">
        <w:r w:rsidRPr="009447B8">
          <w:rPr>
            <w:rFonts w:ascii="Times New Roman" w:hAnsi="Times New Roman"/>
            <w:sz w:val="24"/>
            <w:szCs w:val="24"/>
          </w:rPr>
          <w:t>Figure S</w:t>
        </w:r>
      </w:ins>
      <w:r w:rsidR="00AB4C1D">
        <w:rPr>
          <w:rFonts w:ascii="Times New Roman" w:hAnsi="Times New Roman"/>
          <w:sz w:val="24"/>
          <w:szCs w:val="24"/>
        </w:rPr>
        <w:t>2</w:t>
      </w:r>
      <w:ins w:id="72" w:author="Utilizador" w:date="2019-06-04T11:24:00Z">
        <w:r w:rsidRPr="009447B8">
          <w:rPr>
            <w:rFonts w:ascii="Times New Roman" w:hAnsi="Times New Roman"/>
            <w:sz w:val="24"/>
            <w:szCs w:val="24"/>
          </w:rPr>
          <w:t xml:space="preserve">. </w:t>
        </w:r>
        <w:r w:rsidRPr="009447B8">
          <w:rPr>
            <w:rFonts w:ascii="Times New Roman" w:hAnsi="Times New Roman"/>
            <w:sz w:val="24"/>
            <w:szCs w:val="24"/>
            <w:shd w:val="clear" w:color="auto" w:fill="FFFFFF"/>
          </w:rPr>
          <w:t>ESI-MS/MS spectrum of the [M+H]</w:t>
        </w:r>
        <w:r w:rsidRPr="009447B8">
          <w:rPr>
            <w:rFonts w:ascii="Times New Roman" w:hAnsi="Times New Roman"/>
            <w:sz w:val="24"/>
            <w:szCs w:val="24"/>
            <w:shd w:val="clear" w:color="auto" w:fill="FFFFFF"/>
            <w:vertAlign w:val="superscript"/>
          </w:rPr>
          <w:t>+</w:t>
        </w:r>
        <w:r w:rsidRPr="009447B8">
          <w:rPr>
            <w:rFonts w:ascii="Times New Roman" w:hAnsi="Times New Roman"/>
            <w:sz w:val="24"/>
            <w:szCs w:val="24"/>
            <w:shd w:val="clear" w:color="auto" w:fill="FFFFFF"/>
          </w:rPr>
          <w:t xml:space="preserve"> ion of PC 34:2 (</w:t>
        </w:r>
        <w:r w:rsidRPr="009447B8">
          <w:rPr>
            <w:rFonts w:ascii="Times New Roman" w:hAnsi="Times New Roman"/>
            <w:i/>
            <w:sz w:val="24"/>
            <w:szCs w:val="24"/>
            <w:shd w:val="clear" w:color="auto" w:fill="FFFFFF"/>
          </w:rPr>
          <w:t>m/z</w:t>
        </w:r>
        <w:r w:rsidRPr="009447B8">
          <w:rPr>
            <w:rFonts w:ascii="Times New Roman" w:hAnsi="Times New Roman"/>
            <w:sz w:val="24"/>
            <w:szCs w:val="24"/>
            <w:shd w:val="clear" w:color="auto" w:fill="FFFFFF"/>
          </w:rPr>
          <w:t xml:space="preserve"> 758.57). Fragment ion characteristic for the PC class was highlighted in red.</w:t>
        </w:r>
      </w:ins>
    </w:p>
    <w:p w14:paraId="18771F9B" w14:textId="4DAFD45D" w:rsidR="009D1FE7" w:rsidRPr="009447B8" w:rsidRDefault="009D1FE7">
      <w:pPr>
        <w:spacing w:after="0" w:line="240" w:lineRule="auto"/>
        <w:jc w:val="both"/>
        <w:rPr>
          <w:ins w:id="73" w:author="Utilizador" w:date="2019-06-04T11:24:00Z"/>
          <w:lang w:val="en-US"/>
        </w:rPr>
        <w:pPrChange w:id="74" w:author="Utilizador" w:date="2019-06-04T11:26:00Z">
          <w:pPr>
            <w:spacing w:after="120" w:line="480" w:lineRule="auto"/>
            <w:jc w:val="both"/>
          </w:pPr>
        </w:pPrChange>
      </w:pPr>
      <w:ins w:id="75" w:author="Utilizador" w:date="2019-06-04T11:24:00Z">
        <w:r w:rsidRPr="009447B8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>Figure S</w:t>
        </w:r>
      </w:ins>
      <w:r w:rsidR="00AB4C1D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3</w:t>
      </w:r>
      <w:ins w:id="76" w:author="Utilizador" w:date="2019-06-04T11:24:00Z">
        <w:r w:rsidRPr="009447B8">
          <w:rPr>
            <w:rFonts w:ascii="Times New Roman" w:hAnsi="Times New Roman"/>
            <w:sz w:val="24"/>
            <w:szCs w:val="24"/>
            <w:shd w:val="clear" w:color="auto" w:fill="FFFFFF"/>
            <w:lang w:val="en-US"/>
          </w:rPr>
          <w:t xml:space="preserve">. 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ESI-MS/MS spectrum of the [M+H]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  <w:lang w:val="en-US"/>
          </w:rPr>
          <w:t>+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ion of LPC 16:0 (</w:t>
        </w:r>
        <w:r w:rsidRPr="009447B8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t>m/z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496.34). Fragment ion characteristic for the LPC class was highlighted in red.</w:t>
        </w:r>
      </w:ins>
    </w:p>
    <w:p w14:paraId="2D044491" w14:textId="46239B01" w:rsidR="009D1FE7" w:rsidRPr="009447B8" w:rsidRDefault="009D1FE7">
      <w:pPr>
        <w:spacing w:after="0" w:line="240" w:lineRule="auto"/>
        <w:jc w:val="both"/>
        <w:rPr>
          <w:ins w:id="77" w:author="Utilizador" w:date="2019-06-04T11:24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pPrChange w:id="78" w:author="Utilizador" w:date="2019-06-04T11:26:00Z">
          <w:pPr>
            <w:spacing w:after="120" w:line="480" w:lineRule="auto"/>
            <w:jc w:val="both"/>
          </w:pPr>
        </w:pPrChange>
      </w:pPr>
      <w:ins w:id="79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Figure S</w:t>
        </w:r>
      </w:ins>
      <w:r w:rsidR="00AB4C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</w:t>
      </w:r>
      <w:ins w:id="80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. ESI-MS/MS spectrum of the [M+H]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  <w:lang w:val="en-US"/>
          </w:rPr>
          <w:t>+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ion of SM 34:1 (</w:t>
        </w:r>
        <w:r w:rsidRPr="009447B8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t>m/z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703.50). Fragment ion characteristic for the SM class was highlighted in red.</w:t>
        </w:r>
      </w:ins>
    </w:p>
    <w:p w14:paraId="17C73E8D" w14:textId="26F9DD20" w:rsidR="009D1FE7" w:rsidRPr="009447B8" w:rsidRDefault="009D1FE7">
      <w:pPr>
        <w:spacing w:after="0" w:line="240" w:lineRule="auto"/>
        <w:jc w:val="both"/>
        <w:rPr>
          <w:ins w:id="81" w:author="Utilizador" w:date="2019-06-04T11:24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pPrChange w:id="82" w:author="Utilizador" w:date="2019-06-04T11:26:00Z">
          <w:pPr>
            <w:spacing w:after="120" w:line="480" w:lineRule="auto"/>
            <w:jc w:val="both"/>
          </w:pPr>
        </w:pPrChange>
      </w:pPr>
      <w:ins w:id="83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Figure S</w:t>
        </w:r>
      </w:ins>
      <w:r w:rsidR="00AB4C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5</w:t>
      </w:r>
      <w:ins w:id="84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. ESI-MS/MS spectrum of the [M+H]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  <w:lang w:val="en-US"/>
          </w:rPr>
          <w:t>+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ion of PE 38:6 (</w:t>
        </w:r>
        <w:r w:rsidRPr="009447B8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t>m/z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764.63). Fragment ion formed by the characteristic neutral loss of 141 Da for the PE class was highlighted in red.</w:t>
        </w:r>
      </w:ins>
    </w:p>
    <w:p w14:paraId="51B772D3" w14:textId="492ED09F" w:rsidR="009D1FE7" w:rsidRDefault="009D1FE7">
      <w:pPr>
        <w:spacing w:after="0" w:line="240" w:lineRule="auto"/>
        <w:jc w:val="both"/>
        <w:rPr>
          <w:ins w:id="85" w:author="Maria Domingues" w:date="2019-07-03T17:44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pPrChange w:id="86" w:author="Utilizador" w:date="2019-06-04T11:26:00Z">
          <w:pPr>
            <w:spacing w:after="120" w:line="480" w:lineRule="auto"/>
            <w:jc w:val="both"/>
          </w:pPr>
        </w:pPrChange>
      </w:pPr>
      <w:ins w:id="87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Figure S</w:t>
        </w:r>
      </w:ins>
      <w:r w:rsidR="00AB4C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6</w:t>
      </w:r>
      <w:ins w:id="88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. ESI-MS/MS spectrum of the [M-H]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vertAlign w:val="superscript"/>
            <w:lang w:val="en-US"/>
          </w:rPr>
          <w:t>-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ion of PI 38:4 (</w:t>
        </w:r>
        <w:r w:rsidRPr="009447B8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t>m/z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885.54). Fragment ion at </w:t>
        </w:r>
        <w:r w:rsidRPr="009447B8">
          <w:rPr>
            <w:rFonts w:ascii="Times New Roman" w:hAnsi="Times New Roman" w:cs="Times New Roman"/>
            <w:i/>
            <w:sz w:val="24"/>
            <w:szCs w:val="24"/>
            <w:shd w:val="clear" w:color="auto" w:fill="FFFFFF"/>
            <w:lang w:val="en-US"/>
          </w:rPr>
          <w:t>m/z</w:t>
        </w:r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241 characteristic for the PI class was highlighted in red.</w:t>
        </w:r>
      </w:ins>
    </w:p>
    <w:p w14:paraId="75097A15" w14:textId="4C0852B1" w:rsidR="00A42690" w:rsidRPr="00721F58" w:rsidRDefault="00A42690" w:rsidP="00A42690">
      <w:pPr>
        <w:rPr>
          <w:ins w:id="89" w:author="Maria Domingues" w:date="2019-07-03T17:44:00Z"/>
          <w:rFonts w:ascii="Times New Roman" w:hAnsi="Times New Roman" w:cs="Times New Roman"/>
          <w:sz w:val="24"/>
          <w:lang w:val="en-US"/>
        </w:rPr>
      </w:pPr>
      <w:ins w:id="90" w:author="Maria Domingues" w:date="2019-07-03T17:44:00Z">
        <w:r w:rsidRPr="00721F58">
          <w:rPr>
            <w:rFonts w:ascii="Times New Roman" w:hAnsi="Times New Roman" w:cs="Times New Roman"/>
            <w:sz w:val="24"/>
            <w:lang w:val="en-US"/>
          </w:rPr>
          <w:t>Figure S7. Representation of the distribution of the normalized peak area.</w:t>
        </w:r>
      </w:ins>
    </w:p>
    <w:p w14:paraId="2406373C" w14:textId="34BD33B4" w:rsidR="00A42690" w:rsidRPr="009447B8" w:rsidDel="00A42690" w:rsidRDefault="00A42690">
      <w:pPr>
        <w:spacing w:after="0" w:line="240" w:lineRule="auto"/>
        <w:jc w:val="both"/>
        <w:rPr>
          <w:ins w:id="91" w:author="Utilizador" w:date="2019-06-04T11:24:00Z"/>
          <w:del w:id="92" w:author="Maria Domingues" w:date="2019-07-03T17:48:00Z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pPrChange w:id="93" w:author="Utilizador" w:date="2019-06-04T11:26:00Z">
          <w:pPr>
            <w:spacing w:after="120" w:line="480" w:lineRule="auto"/>
            <w:jc w:val="both"/>
          </w:pPr>
        </w:pPrChange>
      </w:pPr>
    </w:p>
    <w:p w14:paraId="05BCED0F" w14:textId="42238D27" w:rsidR="009D1FE7" w:rsidRDefault="009D1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pPrChange w:id="94" w:author="Utilizador" w:date="2019-06-04T11:26:00Z">
          <w:pPr>
            <w:spacing w:after="120" w:line="480" w:lineRule="auto"/>
            <w:jc w:val="both"/>
          </w:pPr>
        </w:pPrChange>
      </w:pPr>
      <w:ins w:id="95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lastRenderedPageBreak/>
          <w:t xml:space="preserve">Figure </w:t>
        </w:r>
        <w:del w:id="96" w:author="Maria Domingues" w:date="2019-07-03T17:44:00Z">
          <w:r w:rsidRPr="009447B8" w:rsidDel="00A42690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  <w:delText>S</w:delText>
          </w:r>
        </w:del>
      </w:ins>
      <w:del w:id="97" w:author="Maria Domingues" w:date="2019-07-03T17:44:00Z">
        <w:r w:rsidR="00AB4C1D" w:rsidDel="00A42690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>7</w:delText>
        </w:r>
      </w:del>
      <w:ins w:id="98" w:author="Maria Domingues" w:date="2019-07-03T17:44:00Z">
        <w:r w:rsidR="00A42690"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S</w:t>
        </w:r>
        <w:r w:rsidR="00A42690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8</w:t>
        </w:r>
      </w:ins>
      <w:ins w:id="99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. </w:t>
        </w:r>
        <w:r w:rsidRPr="009447B8">
          <w:rPr>
            <w:rFonts w:ascii="Times New Roman" w:hAnsi="Times New Roman" w:cs="Times New Roman"/>
            <w:sz w:val="24"/>
            <w:szCs w:val="24"/>
            <w:lang w:val="en-US"/>
          </w:rPr>
          <w:t>Principal component analysis in a three-dimensional score plot of phospholipid profiles obtained from children with normal weight (CT), overweight (OW) and obese children (OB).</w:t>
        </w:r>
      </w:ins>
    </w:p>
    <w:p w14:paraId="52BB9C07" w14:textId="4849FD81" w:rsidR="005E685A" w:rsidRPr="009447B8" w:rsidRDefault="00723EA0" w:rsidP="005E685A">
      <w:pPr>
        <w:spacing w:after="0" w:line="240" w:lineRule="auto"/>
        <w:jc w:val="both"/>
        <w:rPr>
          <w:ins w:id="100" w:author="Utilizador" w:date="2019-06-04T11:24:00Z"/>
          <w:rFonts w:ascii="Times New Roman" w:hAnsi="Times New Roman" w:cs="Times New Roman"/>
          <w:sz w:val="24"/>
          <w:szCs w:val="24"/>
          <w:lang w:val="en-US"/>
        </w:rPr>
      </w:pPr>
      <w:ins w:id="101" w:author="Maria Domingues" w:date="2019-07-03T17:09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Figure S</w:t>
        </w:r>
      </w:ins>
      <w:ins w:id="102" w:author="Maria Domingues" w:date="2019-07-03T17:44:00Z"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9</w:t>
        </w:r>
      </w:ins>
      <w:ins w:id="103" w:author="Maria Domingues" w:date="2019-07-03T17:09:00Z"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. Loading plot</w:t>
        </w:r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 xml:space="preserve"> for PCA analysis shown on figure 1.</w:t>
        </w:r>
      </w:ins>
    </w:p>
    <w:p w14:paraId="38A3E5A7" w14:textId="2D226F41" w:rsidR="005E685A" w:rsidRDefault="009D1FE7" w:rsidP="005E68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ins w:id="104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lang w:val="en-US"/>
          </w:rPr>
          <w:t xml:space="preserve">Figure </w:t>
        </w:r>
        <w:del w:id="105" w:author="Maria Domingues" w:date="2019-07-03T17:44:00Z">
          <w:r w:rsidRPr="009447B8" w:rsidDel="00A42690">
            <w:rPr>
              <w:rFonts w:ascii="Times New Roman" w:hAnsi="Times New Roman" w:cs="Times New Roman"/>
              <w:sz w:val="24"/>
              <w:szCs w:val="24"/>
              <w:lang w:val="en-US"/>
            </w:rPr>
            <w:delText>S</w:delText>
          </w:r>
        </w:del>
      </w:ins>
      <w:del w:id="106" w:author="Maria Domingues" w:date="2019-07-03T17:44:00Z">
        <w:r w:rsidR="005E685A" w:rsidDel="00A42690">
          <w:rPr>
            <w:rFonts w:ascii="Times New Roman" w:hAnsi="Times New Roman" w:cs="Times New Roman"/>
            <w:sz w:val="24"/>
            <w:szCs w:val="24"/>
            <w:lang w:val="en-US"/>
          </w:rPr>
          <w:delText>9</w:delText>
        </w:r>
      </w:del>
      <w:ins w:id="107" w:author="Maria Domingues" w:date="2019-07-03T17:44:00Z">
        <w:r w:rsidR="00A42690" w:rsidRPr="009447B8">
          <w:rPr>
            <w:rFonts w:ascii="Times New Roman" w:hAnsi="Times New Roman" w:cs="Times New Roman"/>
            <w:sz w:val="24"/>
            <w:szCs w:val="24"/>
            <w:lang w:val="en-US"/>
          </w:rPr>
          <w:t>S</w:t>
        </w:r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10</w:t>
        </w:r>
      </w:ins>
      <w:ins w:id="108" w:author="Utilizador" w:date="2019-06-04T11:24:00Z">
        <w:r w:rsidRPr="009447B8">
          <w:rPr>
            <w:rFonts w:ascii="Times New Roman" w:hAnsi="Times New Roman" w:cs="Times New Roman"/>
            <w:sz w:val="24"/>
            <w:szCs w:val="24"/>
            <w:lang w:val="en-US"/>
          </w:rPr>
          <w:t>. Principal component analysis in a two-dimensional score plot of phospholipid profiles obtained from male and female individuals with overweight (EP) and obesity (OB).</w:t>
        </w:r>
      </w:ins>
    </w:p>
    <w:p w14:paraId="7CF43D42" w14:textId="6AF5C914" w:rsidR="005E685A" w:rsidRDefault="00723EA0" w:rsidP="00723EA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ins w:id="109" w:author="Maria Domingues" w:date="2019-07-03T17:09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Figure S1</w:t>
        </w:r>
      </w:ins>
      <w:ins w:id="110" w:author="Maria Domingues" w:date="2019-07-03T17:44:00Z"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1</w:t>
        </w:r>
      </w:ins>
      <w:ins w:id="111" w:author="Maria Domingues" w:date="2019-07-03T17:09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. Loading plot for PLSDA analysis shown on figure 2.</w:t>
        </w:r>
      </w:ins>
    </w:p>
    <w:p w14:paraId="305CD3E5" w14:textId="77777777" w:rsidR="005E685A" w:rsidRPr="009D1FE7" w:rsidRDefault="005E685A" w:rsidP="005E685A">
      <w:pPr>
        <w:spacing w:after="0" w:line="240" w:lineRule="auto"/>
        <w:jc w:val="both"/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US"/>
          <w:rPrChange w:id="112" w:author="Utilizador" w:date="2019-06-04T11:24:00Z">
            <w:rPr>
              <w:rStyle w:val="Hyperlink"/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</w:pPr>
    </w:p>
    <w:p w14:paraId="1E1F050D" w14:textId="7BC73781" w:rsidR="00AB4C1D" w:rsidRDefault="00AB4C1D">
      <w:pPr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br w:type="page"/>
      </w:r>
    </w:p>
    <w:p w14:paraId="24A95ADB" w14:textId="77777777" w:rsidR="00373AD6" w:rsidRPr="009D1FE7" w:rsidRDefault="00373AD6" w:rsidP="00373AD6">
      <w:pPr>
        <w:rPr>
          <w:rStyle w:val="Hyperlink"/>
          <w:rFonts w:ascii="Times New Roman" w:hAnsi="Times New Roman" w:cs="Times New Roman"/>
          <w:sz w:val="24"/>
          <w:szCs w:val="24"/>
          <w:shd w:val="clear" w:color="auto" w:fill="FFFFFF"/>
          <w:lang w:val="en-US"/>
          <w:rPrChange w:id="113" w:author="Utilizador" w:date="2019-06-04T11:24:00Z">
            <w:rPr>
              <w:rStyle w:val="Hyperlink"/>
              <w:rFonts w:ascii="Times New Roman" w:hAnsi="Times New Roman" w:cs="Times New Roman"/>
              <w:sz w:val="24"/>
              <w:szCs w:val="24"/>
              <w:shd w:val="clear" w:color="auto" w:fill="FFFFFF"/>
              <w:lang w:val="en-GB"/>
            </w:rPr>
          </w:rPrChange>
        </w:rPr>
      </w:pPr>
    </w:p>
    <w:p w14:paraId="18656573" w14:textId="3CB24572" w:rsidR="0035646C" w:rsidRPr="00AE75D6" w:rsidRDefault="00345004" w:rsidP="00373AD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45004">
        <w:rPr>
          <w:rFonts w:ascii="Times New Roman" w:hAnsi="Times New Roman" w:cs="Times New Roman"/>
          <w:b/>
          <w:sz w:val="24"/>
          <w:szCs w:val="24"/>
          <w:lang w:val="en-GB"/>
        </w:rPr>
        <w:t>Supplementary Table S1</w:t>
      </w:r>
      <w:r w:rsidR="00AE75D6">
        <w:rPr>
          <w:rFonts w:ascii="Times New Roman" w:hAnsi="Times New Roman" w:cs="Times New Roman"/>
          <w:b/>
          <w:sz w:val="24"/>
          <w:szCs w:val="24"/>
          <w:lang w:val="en-GB"/>
        </w:rPr>
        <w:t xml:space="preserve">. </w:t>
      </w:r>
      <w:r w:rsidR="00AE75D6" w:rsidRPr="00AE75D6">
        <w:rPr>
          <w:rFonts w:ascii="Times New Roman" w:hAnsi="Times New Roman" w:cs="Times New Roman"/>
          <w:sz w:val="24"/>
          <w:szCs w:val="24"/>
          <w:lang w:val="en-GB"/>
        </w:rPr>
        <w:t>MS-based identification of the phospholipid molecular species quantified in the present study.</w:t>
      </w:r>
      <w:r w:rsidR="00AE75D6">
        <w:rPr>
          <w:rFonts w:ascii="Times New Roman" w:hAnsi="Times New Roman" w:cs="Times New Roman"/>
          <w:sz w:val="24"/>
          <w:szCs w:val="24"/>
          <w:lang w:val="en-GB"/>
        </w:rPr>
        <w:t xml:space="preserve"> The total chain length (C) and degree of unsaturation (N) are included.</w:t>
      </w:r>
    </w:p>
    <w:p w14:paraId="04F1B829" w14:textId="77777777" w:rsidR="00345004" w:rsidRPr="00AE75D6" w:rsidRDefault="00345004">
      <w:pPr>
        <w:rPr>
          <w:lang w:val="en-US"/>
        </w:rPr>
      </w:pPr>
    </w:p>
    <w:tbl>
      <w:tblPr>
        <w:tblStyle w:val="TableGrid"/>
        <w:tblW w:w="8926" w:type="dxa"/>
        <w:jc w:val="center"/>
        <w:tblLook w:val="04A0" w:firstRow="1" w:lastRow="0" w:firstColumn="1" w:lastColumn="0" w:noHBand="0" w:noVBand="1"/>
      </w:tblPr>
      <w:tblGrid>
        <w:gridCol w:w="2830"/>
        <w:gridCol w:w="1701"/>
        <w:gridCol w:w="2694"/>
        <w:gridCol w:w="1701"/>
      </w:tblGrid>
      <w:tr w:rsidR="00345004" w14:paraId="5A185007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bottom w:val="single" w:sz="12" w:space="0" w:color="000000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4832A608" w14:textId="77777777" w:rsidR="00345004" w:rsidRPr="001D5FE8" w:rsidRDefault="00345004" w:rsidP="00345004">
            <w:pPr>
              <w:jc w:val="center"/>
              <w:rPr>
                <w:b/>
                <w:szCs w:val="24"/>
              </w:rPr>
            </w:pPr>
            <w:r w:rsidRPr="001D5FE8">
              <w:rPr>
                <w:b/>
                <w:szCs w:val="24"/>
              </w:rPr>
              <w:t>PC</w:t>
            </w:r>
            <w:r>
              <w:rPr>
                <w:b/>
                <w:szCs w:val="24"/>
              </w:rPr>
              <w:t>,</w:t>
            </w:r>
            <w:r w:rsidRPr="001D5FE8">
              <w:rPr>
                <w:b/>
                <w:szCs w:val="24"/>
              </w:rPr>
              <w:t xml:space="preserve"> [M+H]</w:t>
            </w:r>
            <w:r w:rsidRPr="001D5FE8">
              <w:rPr>
                <w:b/>
                <w:szCs w:val="24"/>
                <w:vertAlign w:val="superscript"/>
              </w:rPr>
              <w:t>+</w:t>
            </w:r>
          </w:p>
        </w:tc>
      </w:tr>
      <w:tr w:rsidR="00345004" w14:paraId="40CBAFFD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C3158D" w14:textId="2AD2E3C3" w:rsidR="00345004" w:rsidRPr="001D5FE8" w:rsidRDefault="00345004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</w:t>
            </w:r>
            <w:r w:rsidR="00AE75D6">
              <w:rPr>
                <w:b/>
                <w:szCs w:val="24"/>
              </w:rPr>
              <w:t xml:space="preserve">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641EA979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7586C7D" w14:textId="66864B39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6AF9B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099C7226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</w:tcBorders>
            <w:vAlign w:val="center"/>
          </w:tcPr>
          <w:p w14:paraId="612B5F3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PC(O-30:1)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/PC(P-30:0)</w:t>
            </w:r>
          </w:p>
        </w:tc>
        <w:tc>
          <w:tcPr>
            <w:tcW w:w="1701" w:type="dxa"/>
            <w:tcBorders>
              <w:top w:val="single" w:sz="18" w:space="0" w:color="auto"/>
              <w:right w:val="double" w:sz="12" w:space="0" w:color="auto"/>
            </w:tcBorders>
            <w:vAlign w:val="center"/>
          </w:tcPr>
          <w:p w14:paraId="57F0A6C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690,54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</w:tcBorders>
            <w:vAlign w:val="center"/>
          </w:tcPr>
          <w:p w14:paraId="463C274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PC(38:7)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FFFFFF" w:themeColor="background1"/>
            </w:tcBorders>
            <w:vAlign w:val="center"/>
          </w:tcPr>
          <w:p w14:paraId="0CBB544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804,55</w:t>
            </w:r>
          </w:p>
        </w:tc>
      </w:tr>
      <w:tr w:rsidR="00345004" w14:paraId="3A0EF226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51D3CD2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PC(O-30:0)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573527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692,56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742EDF7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53FC25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806,57</w:t>
            </w:r>
          </w:p>
        </w:tc>
      </w:tr>
      <w:tr w:rsidR="00345004" w14:paraId="5FAAED8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6A6C694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PC(30:1)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5C0FC1F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704,52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63907C7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3903BE5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808,58</w:t>
            </w:r>
          </w:p>
        </w:tc>
      </w:tr>
      <w:tr w:rsidR="00345004" w14:paraId="751CD3BE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3B66EB3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PC(30:0)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7659BBD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706,54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6B894AA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0D00DCA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810,60</w:t>
            </w:r>
          </w:p>
        </w:tc>
      </w:tr>
      <w:tr w:rsidR="00345004" w14:paraId="35291A4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6DF4164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PC(P-32:1)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806D418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716,56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490368C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22D7356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812,61</w:t>
            </w:r>
          </w:p>
        </w:tc>
      </w:tr>
      <w:tr w:rsidR="00345004" w14:paraId="240ABE4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04E19F1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PC(O-32:1)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/PC(P-32:0)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5EA0D68C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718,57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B53A49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PC(P-40:6)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32DEAFC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818,60</w:t>
            </w:r>
          </w:p>
        </w:tc>
      </w:tr>
      <w:tr w:rsidR="00345004" w14:paraId="3A35C39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4B32D18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PC(O-32:0)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779E290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720,59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0998AF5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PC(O-40:6)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/PC(P-40:5)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18C30B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820,62</w:t>
            </w:r>
          </w:p>
        </w:tc>
      </w:tr>
      <w:tr w:rsidR="00345004" w14:paraId="7F6A395B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3B9D029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PC(32:2)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117873E8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730,54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5034F1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PC(O-40:5)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/PC(P-40:4)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7AFE0DF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822,64</w:t>
            </w:r>
          </w:p>
        </w:tc>
      </w:tr>
      <w:tr w:rsidR="00345004" w14:paraId="3BD89A34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292751A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PC(32:1)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474DF7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732,55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72ADC9F8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PC(O-40:4)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/PC(P-40:3)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102A24F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824,65</w:t>
            </w:r>
          </w:p>
        </w:tc>
      </w:tr>
      <w:tr w:rsidR="00345004" w14:paraId="06587E4E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7FA0968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PC(32:0)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EBAB5F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734,57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6BE4B71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PC(40:10)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051348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826,54</w:t>
            </w:r>
          </w:p>
        </w:tc>
      </w:tr>
      <w:tr w:rsidR="00345004" w14:paraId="7298C34B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0BF21B5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PC(O-34:4)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/PC(P-34:3)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2101B3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740,56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1EF01C4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7C7A158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828,55</w:t>
            </w:r>
          </w:p>
        </w:tc>
      </w:tr>
      <w:tr w:rsidR="00345004" w14:paraId="4BF9166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6988F9C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PC(O-34:3)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/PC(P-34:2)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6E2FF9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742,57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0D7320F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PC(40:8)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14C45B8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830,57</w:t>
            </w:r>
          </w:p>
        </w:tc>
      </w:tr>
      <w:tr w:rsidR="00345004" w14:paraId="27172562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2DDE242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PC(O-34:2)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/PC(P-34:1)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3E1D836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744,59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0D469F5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PC(40:7)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695CC5A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832,58</w:t>
            </w:r>
          </w:p>
        </w:tc>
      </w:tr>
      <w:tr w:rsidR="00345004" w14:paraId="17EDF97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3E01DD4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PC(O-34:1)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/PC(P-34:0)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893650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746,60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7997B52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C0C88E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834,60</w:t>
            </w:r>
          </w:p>
        </w:tc>
      </w:tr>
      <w:tr w:rsidR="00345004" w14:paraId="2DCC43D3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1F8900E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PC(34:4)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5F3BB1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754,54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25D24C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5A59458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836,61</w:t>
            </w:r>
          </w:p>
        </w:tc>
      </w:tr>
      <w:tr w:rsidR="00345004" w14:paraId="508B7EA6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1052C6F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PC(34:3)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52A7353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756,55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73B0554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PC(40:4)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EC401F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838,63</w:t>
            </w:r>
          </w:p>
        </w:tc>
      </w:tr>
      <w:tr w:rsidR="00345004" w14:paraId="0195ECD2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1286891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PC(34:2)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E44EDB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758,57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4560B3E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PC(P-42:6)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29E2EC7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846,64</w:t>
            </w:r>
          </w:p>
        </w:tc>
      </w:tr>
      <w:tr w:rsidR="00345004" w14:paraId="71BF9E7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6FAADD1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PC(34:1)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08F1EE3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760,58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444D88D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PC(O-42:6)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/PC(P-42:5)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6D8711B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848,65</w:t>
            </w:r>
          </w:p>
        </w:tc>
      </w:tr>
      <w:tr w:rsidR="00345004" w14:paraId="6809A199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5F2F980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PC(P-36:5)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3FE8C33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764,56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F964AC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PC(O-42:5)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/PC(P-42:4)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23BEC148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850,67</w:t>
            </w:r>
          </w:p>
        </w:tc>
      </w:tr>
      <w:tr w:rsidR="00345004" w14:paraId="4511634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54895E7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PC(O-36:5)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/PC(P-36:4)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34FB07E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766,57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1D6AF3A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PC(42:11)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2B10F84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852,55</w:t>
            </w:r>
          </w:p>
        </w:tc>
      </w:tr>
      <w:tr w:rsidR="00345004" w14:paraId="0232D2DB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471A906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PC(O-36:4)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/PC(P-36:3)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123AC8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768,59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309F2F8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PC(O-42:4)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/PC(P-42:3)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65EE4DF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852,68</w:t>
            </w:r>
          </w:p>
        </w:tc>
      </w:tr>
      <w:tr w:rsidR="00345004" w14:paraId="4E00327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72CFDD4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PC(O-36:3)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/PC(P-36:2)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2B68856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770,60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63D16E3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747F2D7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856,59</w:t>
            </w:r>
          </w:p>
        </w:tc>
      </w:tr>
      <w:tr w:rsidR="00345004" w14:paraId="40456A1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789D631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PC(36:7)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8EF2AF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776,52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1A51309C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37C29E7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856,59</w:t>
            </w:r>
          </w:p>
        </w:tc>
      </w:tr>
      <w:tr w:rsidR="00345004" w14:paraId="5A62462B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42038C5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PC(36:6)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1D2B778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778,54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2794C63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PC(42:8)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1185F05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7E4716">
              <w:rPr>
                <w:color w:val="000000"/>
              </w:rPr>
              <w:t>858,60</w:t>
            </w:r>
          </w:p>
        </w:tc>
      </w:tr>
      <w:tr w:rsidR="00345004" w14:paraId="305A9D3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072AD68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PC(36:5)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1175035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7E4716">
              <w:rPr>
                <w:color w:val="000000"/>
              </w:rPr>
              <w:t>780,55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10EC61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PC(42:7)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3ED2999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860,61</w:t>
            </w:r>
          </w:p>
        </w:tc>
      </w:tr>
      <w:tr w:rsidR="00345004" w14:paraId="3BCCDBC1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1F4DB6F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037040B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782,57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046EE44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PC(42:6)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2D37413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862,63</w:t>
            </w:r>
          </w:p>
        </w:tc>
      </w:tr>
      <w:tr w:rsidR="00345004" w14:paraId="37176F76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3D17449E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0B0428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784,58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44F4384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PC(P-44:6)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6820382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874,67</w:t>
            </w:r>
          </w:p>
        </w:tc>
      </w:tr>
      <w:tr w:rsidR="00345004" w14:paraId="0543902E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191BD14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PC(36:2)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5B38F26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786,60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32B8303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PC(O-44:6)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/PC(P-44:5)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5F1D61F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876,69</w:t>
            </w:r>
          </w:p>
        </w:tc>
      </w:tr>
      <w:tr w:rsidR="00345004" w14:paraId="085B0DF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0BFEF39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PC(P-38:6)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4ED3377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790,57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180329F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PC(44:12)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4C6CE35C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878,57</w:t>
            </w:r>
          </w:p>
        </w:tc>
      </w:tr>
      <w:tr w:rsidR="00345004" w14:paraId="7C039C5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2833E33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PC(O-38:6)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/PC(P-38:5)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9A0CC6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792,59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58CEB5A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PC(O-44:5)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/PC(P-44:4)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0D1BBBE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878,70</w:t>
            </w:r>
          </w:p>
        </w:tc>
      </w:tr>
      <w:tr w:rsidR="00345004" w14:paraId="271DF484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3192EF7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PC(O-38:5)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/PC(P-38:4)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6CF93A9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794,61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3049799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PC(44:11)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0DCA5B5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880,58</w:t>
            </w:r>
          </w:p>
        </w:tc>
      </w:tr>
      <w:tr w:rsidR="00345004" w14:paraId="18C6669E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center"/>
          </w:tcPr>
          <w:p w14:paraId="433A275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PC(O-38:4)</w:t>
            </w:r>
            <w:r>
              <w:rPr>
                <w:color w:val="000000"/>
              </w:rPr>
              <w:t xml:space="preserve"> </w:t>
            </w:r>
            <w:r w:rsidRPr="00DB4F48">
              <w:rPr>
                <w:color w:val="000000"/>
              </w:rPr>
              <w:t>/PC(P-38:3)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center"/>
          </w:tcPr>
          <w:p w14:paraId="290542E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796,62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center"/>
          </w:tcPr>
          <w:p w14:paraId="49E548A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PC(44:10)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center"/>
          </w:tcPr>
          <w:p w14:paraId="7C20FE3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882,60</w:t>
            </w:r>
          </w:p>
        </w:tc>
      </w:tr>
      <w:tr w:rsidR="00345004" w14:paraId="4E067F26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  <w:bottom w:val="single" w:sz="18" w:space="0" w:color="auto"/>
            </w:tcBorders>
            <w:vAlign w:val="center"/>
          </w:tcPr>
          <w:p w14:paraId="0E5B8A0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PC(38:8)</w:t>
            </w:r>
          </w:p>
        </w:tc>
        <w:tc>
          <w:tcPr>
            <w:tcW w:w="1701" w:type="dxa"/>
            <w:tcBorders>
              <w:bottom w:val="single" w:sz="18" w:space="0" w:color="auto"/>
              <w:right w:val="double" w:sz="12" w:space="0" w:color="auto"/>
            </w:tcBorders>
            <w:vAlign w:val="center"/>
          </w:tcPr>
          <w:p w14:paraId="68C9EA3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802,54</w:t>
            </w:r>
          </w:p>
        </w:tc>
        <w:tc>
          <w:tcPr>
            <w:tcW w:w="2694" w:type="dxa"/>
            <w:tcBorders>
              <w:left w:val="double" w:sz="12" w:space="0" w:color="auto"/>
              <w:bottom w:val="single" w:sz="18" w:space="0" w:color="auto"/>
            </w:tcBorders>
            <w:vAlign w:val="center"/>
          </w:tcPr>
          <w:p w14:paraId="252BB72C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PC(P-46:6)</w:t>
            </w:r>
          </w:p>
        </w:tc>
        <w:tc>
          <w:tcPr>
            <w:tcW w:w="1701" w:type="dxa"/>
            <w:tcBorders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191ECF6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902,70</w:t>
            </w:r>
          </w:p>
        </w:tc>
      </w:tr>
      <w:tr w:rsidR="00345004" w14:paraId="028E940A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6A48B682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L</w:t>
            </w:r>
            <w:r w:rsidRPr="001D5FE8">
              <w:rPr>
                <w:b/>
                <w:szCs w:val="24"/>
              </w:rPr>
              <w:t>PC</w:t>
            </w:r>
            <w:r>
              <w:rPr>
                <w:b/>
                <w:szCs w:val="24"/>
              </w:rPr>
              <w:t>,</w:t>
            </w:r>
            <w:r w:rsidRPr="001D5FE8">
              <w:rPr>
                <w:b/>
                <w:szCs w:val="24"/>
              </w:rPr>
              <w:t xml:space="preserve"> [M+H]</w:t>
            </w:r>
            <w:r w:rsidRPr="001D5FE8">
              <w:rPr>
                <w:b/>
                <w:szCs w:val="24"/>
                <w:vertAlign w:val="superscript"/>
              </w:rPr>
              <w:t>+</w:t>
            </w:r>
          </w:p>
        </w:tc>
      </w:tr>
      <w:tr w:rsidR="00345004" w14:paraId="0C7EF32A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2D1EBF2" w14:textId="3A4F6F5B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A55721E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B07B326" w14:textId="21DAACF8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70B93B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71692B04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</w:tcBorders>
          </w:tcPr>
          <w:p w14:paraId="7D4346EE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lastRenderedPageBreak/>
              <w:t>LPC(14:1)</w:t>
            </w:r>
          </w:p>
        </w:tc>
        <w:tc>
          <w:tcPr>
            <w:tcW w:w="1701" w:type="dxa"/>
            <w:tcBorders>
              <w:top w:val="single" w:sz="18" w:space="0" w:color="auto"/>
              <w:right w:val="double" w:sz="12" w:space="0" w:color="auto"/>
            </w:tcBorders>
            <w:vAlign w:val="bottom"/>
          </w:tcPr>
          <w:p w14:paraId="19050CE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466,29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</w:tcBorders>
          </w:tcPr>
          <w:p w14:paraId="71CCB7E2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LPC(18:0)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FFFFFF" w:themeColor="background1"/>
            </w:tcBorders>
            <w:vAlign w:val="bottom"/>
          </w:tcPr>
          <w:p w14:paraId="55B73B4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524,37</w:t>
            </w:r>
          </w:p>
        </w:tc>
      </w:tr>
      <w:tr w:rsidR="00345004" w14:paraId="5CB44924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6AA422B3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LPC(14:0)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35D41CB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468,31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255F9E8F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LPC(P-20:0)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60529F4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536,41</w:t>
            </w:r>
          </w:p>
        </w:tc>
      </w:tr>
      <w:tr w:rsidR="00345004" w14:paraId="3D528302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0B66E3B1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LPC(O-16:1)/LPC(P-16:0)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0539A93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480,35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101D4108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LPC(O-20:0)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4D547D2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538,42</w:t>
            </w:r>
          </w:p>
        </w:tc>
      </w:tr>
      <w:tr w:rsidR="00345004" w14:paraId="56032FF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2178B9E5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LPC(O-16:0)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2F805BB0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482,36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6A4A2C14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3A89DD7F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542,32</w:t>
            </w:r>
          </w:p>
        </w:tc>
      </w:tr>
      <w:tr w:rsidR="00345004" w14:paraId="7489D954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535521D4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LPC(16:1)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03FF93D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494,32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7ED76011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278D5886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544,34</w:t>
            </w:r>
          </w:p>
        </w:tc>
      </w:tr>
      <w:tr w:rsidR="00345004" w14:paraId="3A066AB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676364BF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LPC(16:0)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6B1CEFB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496,34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50244040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9C1C74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546,35</w:t>
            </w:r>
          </w:p>
        </w:tc>
      </w:tr>
      <w:tr w:rsidR="00345004" w14:paraId="34913136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233A0292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LPC(P-18:1)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0381651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506,36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160F28B3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LPC(20:2)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5E99279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548,37</w:t>
            </w:r>
          </w:p>
        </w:tc>
      </w:tr>
      <w:tr w:rsidR="00345004" w14:paraId="29BAB697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4119BE88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LPC(O-18:1)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13AF400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508,38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4538E1A1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LPC(20:1)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3234AC1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550,39</w:t>
            </w:r>
          </w:p>
        </w:tc>
      </w:tr>
      <w:tr w:rsidR="00345004" w14:paraId="54F56C0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7AFB7639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LPC(P-18:0)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1BF371D4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508,38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65629513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LPC(20:0)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1FDE98C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552,40</w:t>
            </w:r>
          </w:p>
        </w:tc>
      </w:tr>
      <w:tr w:rsidR="00345004" w14:paraId="7BF382BE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663F713C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LPC(O-18:0)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2AE7F951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510,39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20546F32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LPC(22:6)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623A91AD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568,34</w:t>
            </w:r>
          </w:p>
        </w:tc>
      </w:tr>
      <w:tr w:rsidR="00345004" w14:paraId="13EA275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47EBBE9D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LPC(18:4)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39FC762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516,31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254DD6AB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LPC(22:5)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3631147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570,36</w:t>
            </w:r>
          </w:p>
        </w:tc>
      </w:tr>
      <w:tr w:rsidR="00345004" w14:paraId="2A7B960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18F40ADA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LPC(18:3)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6551034B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7E4716">
              <w:rPr>
                <w:color w:val="000000"/>
              </w:rPr>
              <w:t>518</w:t>
            </w:r>
            <w:r>
              <w:rPr>
                <w:color w:val="000000"/>
              </w:rPr>
              <w:t>,</w:t>
            </w:r>
            <w:r w:rsidRPr="007E4716">
              <w:rPr>
                <w:color w:val="000000"/>
              </w:rPr>
              <w:t>32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6FF833A1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LPC(22:4)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FE18A19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572,37</w:t>
            </w:r>
          </w:p>
        </w:tc>
      </w:tr>
      <w:tr w:rsidR="00345004" w14:paraId="630CBB8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62388108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LPC(18:2)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2CBB09F7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520,34</w:t>
            </w:r>
          </w:p>
        </w:tc>
        <w:tc>
          <w:tcPr>
            <w:tcW w:w="2694" w:type="dxa"/>
            <w:tcBorders>
              <w:left w:val="double" w:sz="12" w:space="0" w:color="auto"/>
            </w:tcBorders>
          </w:tcPr>
          <w:p w14:paraId="1E7A1E73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LPC(24:0)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4DEEF3D3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608,4</w:t>
            </w:r>
            <w:r>
              <w:rPr>
                <w:color w:val="000000"/>
              </w:rPr>
              <w:t>7</w:t>
            </w:r>
          </w:p>
        </w:tc>
      </w:tr>
      <w:tr w:rsidR="00345004" w14:paraId="1541EA9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  <w:bottom w:val="single" w:sz="18" w:space="0" w:color="auto"/>
            </w:tcBorders>
          </w:tcPr>
          <w:p w14:paraId="7A82BD4C" w14:textId="77777777" w:rsidR="00345004" w:rsidRPr="00DB4F48" w:rsidRDefault="00345004" w:rsidP="00345004">
            <w:pPr>
              <w:spacing w:line="276" w:lineRule="auto"/>
              <w:jc w:val="center"/>
            </w:pPr>
            <w:r w:rsidRPr="00DB4F48">
              <w:t>LPC(18:1)</w:t>
            </w:r>
          </w:p>
        </w:tc>
        <w:tc>
          <w:tcPr>
            <w:tcW w:w="1701" w:type="dxa"/>
            <w:tcBorders>
              <w:bottom w:val="single" w:sz="18" w:space="0" w:color="auto"/>
              <w:right w:val="double" w:sz="12" w:space="0" w:color="auto"/>
            </w:tcBorders>
            <w:vAlign w:val="bottom"/>
          </w:tcPr>
          <w:p w14:paraId="04A5009A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DB4F48">
              <w:rPr>
                <w:color w:val="000000"/>
              </w:rPr>
              <w:t>522,36</w:t>
            </w:r>
          </w:p>
        </w:tc>
        <w:tc>
          <w:tcPr>
            <w:tcW w:w="2694" w:type="dxa"/>
            <w:tcBorders>
              <w:left w:val="double" w:sz="12" w:space="0" w:color="auto"/>
              <w:bottom w:val="single" w:sz="18" w:space="0" w:color="auto"/>
            </w:tcBorders>
          </w:tcPr>
          <w:p w14:paraId="4914CE50" w14:textId="77777777" w:rsidR="00345004" w:rsidRPr="00DB4F48" w:rsidRDefault="00345004" w:rsidP="00345004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bottom w:val="single" w:sz="18" w:space="0" w:color="auto"/>
              <w:right w:val="single" w:sz="4" w:space="0" w:color="FFFFFF" w:themeColor="background1"/>
            </w:tcBorders>
            <w:vAlign w:val="bottom"/>
          </w:tcPr>
          <w:p w14:paraId="3E3BC002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45004" w14:paraId="4BD4F7D1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shd w:val="clear" w:color="auto" w:fill="A6A6A6" w:themeFill="background1" w:themeFillShade="A6"/>
          </w:tcPr>
          <w:p w14:paraId="1CD2535E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SM,</w:t>
            </w:r>
            <w:r w:rsidRPr="001D5FE8">
              <w:rPr>
                <w:b/>
                <w:szCs w:val="24"/>
              </w:rPr>
              <w:t xml:space="preserve"> [M+H]</w:t>
            </w:r>
            <w:r w:rsidRPr="001D5FE8">
              <w:rPr>
                <w:b/>
                <w:szCs w:val="24"/>
                <w:vertAlign w:val="superscript"/>
              </w:rPr>
              <w:t>+</w:t>
            </w:r>
          </w:p>
        </w:tc>
      </w:tr>
      <w:tr w:rsidR="00345004" w14:paraId="454D5026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433EF62" w14:textId="3E86F305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17735001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D10231" w14:textId="79032BE4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64DE4C0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09A33D34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</w:tcBorders>
          </w:tcPr>
          <w:p w14:paraId="420896B3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SM(d30:1)</w:t>
            </w:r>
          </w:p>
        </w:tc>
        <w:tc>
          <w:tcPr>
            <w:tcW w:w="1701" w:type="dxa"/>
            <w:tcBorders>
              <w:top w:val="single" w:sz="18" w:space="0" w:color="auto"/>
              <w:right w:val="double" w:sz="12" w:space="0" w:color="auto"/>
            </w:tcBorders>
          </w:tcPr>
          <w:p w14:paraId="5E8A2326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647,51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</w:tcBorders>
            <w:vAlign w:val="bottom"/>
          </w:tcPr>
          <w:p w14:paraId="747345A3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SM(d36:1)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FFFFFF" w:themeColor="background1"/>
            </w:tcBorders>
            <w:vAlign w:val="bottom"/>
          </w:tcPr>
          <w:p w14:paraId="05438072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731,6</w:t>
            </w:r>
            <w:r>
              <w:rPr>
                <w:color w:val="000000"/>
              </w:rPr>
              <w:t>1</w:t>
            </w:r>
          </w:p>
        </w:tc>
      </w:tr>
      <w:tr w:rsidR="00345004" w14:paraId="03B51AA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566FB8AC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SM(d32:2)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170C94F3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673,5</w:t>
            </w:r>
            <w:r>
              <w:t>3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58BAE86C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SM(d38:3)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5734F47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755,6</w:t>
            </w:r>
            <w:r>
              <w:rPr>
                <w:color w:val="000000"/>
              </w:rPr>
              <w:t>1</w:t>
            </w:r>
          </w:p>
        </w:tc>
      </w:tr>
      <w:tr w:rsidR="00345004" w14:paraId="2EE25F6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55CD4E6A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SM(d32:1)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4046241B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675,54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5DE3F35A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SM(d38:2)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0CFBB1D8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757,62</w:t>
            </w:r>
          </w:p>
        </w:tc>
      </w:tr>
      <w:tr w:rsidR="00345004" w14:paraId="2F8EE43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3D727ACF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SM(d32:0)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6BDE3E39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677,5</w:t>
            </w:r>
            <w:r>
              <w:t>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4806078B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SM(d38:1)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2A5C3CA2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759,6</w:t>
            </w:r>
            <w:r>
              <w:rPr>
                <w:color w:val="000000"/>
              </w:rPr>
              <w:t>4</w:t>
            </w:r>
          </w:p>
        </w:tc>
      </w:tr>
      <w:tr w:rsidR="00345004" w14:paraId="36A98871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17D64297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SM(d34:2)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11C55334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701,5</w:t>
            </w:r>
            <w:r>
              <w:t>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5A15BC25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SM(d40:3)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0EDFB182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783,6</w:t>
            </w:r>
            <w:r>
              <w:rPr>
                <w:color w:val="000000"/>
              </w:rPr>
              <w:t>4</w:t>
            </w:r>
          </w:p>
        </w:tc>
      </w:tr>
      <w:tr w:rsidR="00345004" w14:paraId="4B61D87B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20E42414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SM(d34:1)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6B48E29D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703,5</w:t>
            </w:r>
            <w:r>
              <w:t>8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662A8896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SM(d40:2)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08C6BD89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785,65</w:t>
            </w:r>
          </w:p>
        </w:tc>
      </w:tr>
      <w:tr w:rsidR="00345004" w14:paraId="45B57F0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03BACADE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SM(d34:0)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30055481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705,5</w:t>
            </w:r>
            <w:r>
              <w:t>9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5787B8FF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SM(d40:1)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0CD0EA34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787,6</w:t>
            </w:r>
            <w:r>
              <w:rPr>
                <w:color w:val="000000"/>
              </w:rPr>
              <w:t>7</w:t>
            </w:r>
          </w:p>
        </w:tc>
      </w:tr>
      <w:tr w:rsidR="00345004" w14:paraId="3761DF87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</w:tcPr>
          <w:p w14:paraId="5ED6AA26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SM(d36:3)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</w:tcPr>
          <w:p w14:paraId="6C4A4AA5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727,5</w:t>
            </w:r>
            <w:r>
              <w:t>8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791E89C8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SM(d42:3)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2398C8F3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811,6</w:t>
            </w:r>
            <w:r>
              <w:rPr>
                <w:color w:val="000000"/>
              </w:rPr>
              <w:t>7</w:t>
            </w:r>
          </w:p>
        </w:tc>
      </w:tr>
      <w:tr w:rsidR="00345004" w14:paraId="23B1AC80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  <w:bottom w:val="single" w:sz="18" w:space="0" w:color="auto"/>
            </w:tcBorders>
          </w:tcPr>
          <w:p w14:paraId="40C9224C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SM(d36:2)</w:t>
            </w:r>
          </w:p>
        </w:tc>
        <w:tc>
          <w:tcPr>
            <w:tcW w:w="1701" w:type="dxa"/>
            <w:tcBorders>
              <w:bottom w:val="single" w:sz="18" w:space="0" w:color="auto"/>
              <w:right w:val="double" w:sz="12" w:space="0" w:color="auto"/>
            </w:tcBorders>
          </w:tcPr>
          <w:p w14:paraId="7F3598CB" w14:textId="77777777" w:rsidR="00345004" w:rsidRPr="000F2475" w:rsidRDefault="00345004" w:rsidP="00345004">
            <w:pPr>
              <w:spacing w:line="276" w:lineRule="auto"/>
              <w:jc w:val="center"/>
            </w:pPr>
            <w:r w:rsidRPr="000F2475">
              <w:t>729,59</w:t>
            </w:r>
          </w:p>
        </w:tc>
        <w:tc>
          <w:tcPr>
            <w:tcW w:w="2694" w:type="dxa"/>
            <w:tcBorders>
              <w:left w:val="double" w:sz="12" w:space="0" w:color="auto"/>
              <w:bottom w:val="single" w:sz="18" w:space="0" w:color="auto"/>
            </w:tcBorders>
            <w:vAlign w:val="bottom"/>
          </w:tcPr>
          <w:p w14:paraId="4633A61F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SM(d42:2)</w:t>
            </w:r>
          </w:p>
        </w:tc>
        <w:tc>
          <w:tcPr>
            <w:tcW w:w="1701" w:type="dxa"/>
            <w:tcBorders>
              <w:bottom w:val="single" w:sz="18" w:space="0" w:color="auto"/>
              <w:right w:val="single" w:sz="4" w:space="0" w:color="FFFFFF" w:themeColor="background1"/>
            </w:tcBorders>
            <w:vAlign w:val="bottom"/>
          </w:tcPr>
          <w:p w14:paraId="4678CF33" w14:textId="77777777" w:rsidR="00345004" w:rsidRPr="000F2475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0F2475">
              <w:rPr>
                <w:color w:val="000000"/>
              </w:rPr>
              <w:t>813,68</w:t>
            </w:r>
          </w:p>
        </w:tc>
      </w:tr>
      <w:tr w:rsidR="00345004" w14:paraId="378C52C9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72335D39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PE,</w:t>
            </w:r>
            <w:r w:rsidRPr="001D5FE8">
              <w:rPr>
                <w:b/>
                <w:szCs w:val="24"/>
              </w:rPr>
              <w:t xml:space="preserve"> [M+H]</w:t>
            </w:r>
            <w:r w:rsidRPr="001D5FE8">
              <w:rPr>
                <w:b/>
                <w:szCs w:val="24"/>
                <w:vertAlign w:val="superscript"/>
              </w:rPr>
              <w:t>+</w:t>
            </w:r>
          </w:p>
        </w:tc>
      </w:tr>
      <w:tr w:rsidR="00345004" w14:paraId="4B44D41D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D50C542" w14:textId="6A7DEA46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3EAC3F75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0B341B" w14:textId="132011F9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5DAF062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6E2DA94F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</w:tcBorders>
            <w:vAlign w:val="bottom"/>
          </w:tcPr>
          <w:p w14:paraId="2A8A47A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PE(30:3)</w:t>
            </w:r>
          </w:p>
        </w:tc>
        <w:tc>
          <w:tcPr>
            <w:tcW w:w="1701" w:type="dxa"/>
            <w:tcBorders>
              <w:top w:val="single" w:sz="18" w:space="0" w:color="auto"/>
              <w:right w:val="double" w:sz="12" w:space="0" w:color="auto"/>
            </w:tcBorders>
            <w:vAlign w:val="bottom"/>
          </w:tcPr>
          <w:p w14:paraId="15ECD4AD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658,44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</w:tcBorders>
            <w:vAlign w:val="bottom"/>
          </w:tcPr>
          <w:p w14:paraId="39A7AAFE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PE(38:9)</w:t>
            </w:r>
          </w:p>
        </w:tc>
        <w:tc>
          <w:tcPr>
            <w:tcW w:w="1701" w:type="dxa"/>
            <w:tcBorders>
              <w:top w:val="single" w:sz="18" w:space="0" w:color="auto"/>
              <w:right w:val="single" w:sz="4" w:space="0" w:color="FFFFFF" w:themeColor="background1"/>
            </w:tcBorders>
            <w:vAlign w:val="bottom"/>
          </w:tcPr>
          <w:p w14:paraId="7057AA50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758,48</w:t>
            </w:r>
          </w:p>
        </w:tc>
      </w:tr>
      <w:tr w:rsidR="00345004" w14:paraId="6DED220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68C52B6A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PE(O-34:3)</w:t>
            </w:r>
            <w:r>
              <w:rPr>
                <w:color w:val="000000"/>
              </w:rPr>
              <w:t xml:space="preserve"> /</w:t>
            </w:r>
            <w:r w:rsidRPr="00E1284E">
              <w:rPr>
                <w:color w:val="000000"/>
              </w:rPr>
              <w:t>PE(P-34:2)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6F1F7B1D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700,53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25C3002C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PE(38:7)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44EA5C8B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762,51</w:t>
            </w:r>
          </w:p>
        </w:tc>
      </w:tr>
      <w:tr w:rsidR="00345004" w14:paraId="2219BA31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3D403998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PE(34:2)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63EE533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716,52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48FB1409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PE(38:6)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633C79CE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764,52</w:t>
            </w:r>
          </w:p>
        </w:tc>
      </w:tr>
      <w:tr w:rsidR="00345004" w14:paraId="7DFB4F7C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5008A1EC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PE(34:1)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7638B672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718,54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78BC19D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PE(38:4)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633832A2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768,55</w:t>
            </w:r>
          </w:p>
        </w:tc>
      </w:tr>
      <w:tr w:rsidR="00345004" w14:paraId="5F517149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2D2531B2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36:5)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36:4)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06F0580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724,53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4D6CC5C6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40:10)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40:9)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60EC2B99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770,51</w:t>
            </w:r>
          </w:p>
        </w:tc>
      </w:tr>
      <w:tr w:rsidR="00345004" w14:paraId="6E42FC6C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5273DC2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PE(O-36:4)</w:t>
            </w:r>
            <w:r>
              <w:rPr>
                <w:color w:val="000000"/>
              </w:rPr>
              <w:t xml:space="preserve"> /</w:t>
            </w:r>
            <w:r w:rsidRPr="00E1284E">
              <w:rPr>
                <w:color w:val="000000"/>
              </w:rPr>
              <w:t>PE(P-36:3)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41D1ADD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726,54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2406091D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40:9)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40:8)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6985D60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772,53</w:t>
            </w:r>
          </w:p>
        </w:tc>
      </w:tr>
      <w:tr w:rsidR="00345004" w14:paraId="780CDB6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1ADA9F3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PE(O-36:3)</w:t>
            </w:r>
            <w:r>
              <w:rPr>
                <w:color w:val="000000"/>
              </w:rPr>
              <w:t xml:space="preserve"> /</w:t>
            </w:r>
            <w:r w:rsidRPr="00E1284E">
              <w:rPr>
                <w:color w:val="000000"/>
              </w:rPr>
              <w:t>PE(P-36:2)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5019DA44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728,56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0AD736C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PE(O-40:8) /</w:t>
            </w:r>
            <w:r w:rsidRPr="00E1284E">
              <w:rPr>
                <w:color w:val="000000"/>
              </w:rPr>
              <w:t>PE(P-40:7)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7D5D1C1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774,54</w:t>
            </w:r>
          </w:p>
        </w:tc>
      </w:tr>
      <w:tr w:rsidR="00345004" w14:paraId="216216AD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204AE2B4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PE(36:4)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73E7E1D6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740,52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21CFD5C4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40:7)/PE(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40:6)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3D487FF8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776,56</w:t>
            </w:r>
          </w:p>
        </w:tc>
      </w:tr>
      <w:tr w:rsidR="00345004" w14:paraId="2094CD92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4B0CAC8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PE(36:3)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4044CF4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742,54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2ACFBA4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PE(O-40:5)</w:t>
            </w:r>
            <w:r>
              <w:rPr>
                <w:color w:val="000000"/>
              </w:rPr>
              <w:t xml:space="preserve"> /</w:t>
            </w:r>
            <w:r w:rsidRPr="00E1284E">
              <w:rPr>
                <w:color w:val="000000"/>
              </w:rPr>
              <w:t>PE(P-40:4)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7E29B1BE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780,59</w:t>
            </w:r>
          </w:p>
        </w:tc>
      </w:tr>
      <w:tr w:rsidR="00345004" w14:paraId="7BDF64D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079F2426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</w:t>
            </w:r>
            <w:r>
              <w:rPr>
                <w:color w:val="000000"/>
              </w:rPr>
              <w:t>E</w:t>
            </w:r>
            <w:r w:rsidRPr="00E1284E">
              <w:rPr>
                <w:color w:val="000000"/>
              </w:rPr>
              <w:t>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38:8)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7F3A6B9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744,50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7F3D887E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PE(40:10)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76AA3C7C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784,49</w:t>
            </w:r>
          </w:p>
        </w:tc>
      </w:tr>
      <w:tr w:rsidR="00345004" w14:paraId="0D33702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442C9FCA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PE(36:2)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7EFAE2D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744,55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79DC755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PE(40:9)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98E8FE8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786,50</w:t>
            </w:r>
          </w:p>
        </w:tc>
      </w:tr>
      <w:tr w:rsidR="00345004" w14:paraId="06FB13E0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09625CD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38:8)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38:7)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1D906153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746,51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46F26FFD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PE(40:8)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5DBF17A6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788,52</w:t>
            </w:r>
          </w:p>
        </w:tc>
      </w:tr>
      <w:tr w:rsidR="00345004" w14:paraId="2CB142DA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6936204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38:7)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38:6)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5C826FC8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748,53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130739E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PE(40:6)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174427A2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792,55</w:t>
            </w:r>
          </w:p>
        </w:tc>
      </w:tr>
      <w:tr w:rsidR="00345004" w14:paraId="7545ECA5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275E663C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PE(O-38:6)</w:t>
            </w:r>
            <w:r>
              <w:rPr>
                <w:color w:val="000000"/>
              </w:rPr>
              <w:t xml:space="preserve"> /</w:t>
            </w:r>
            <w:r w:rsidRPr="00E1284E">
              <w:rPr>
                <w:color w:val="000000"/>
              </w:rPr>
              <w:t>PE(P-38:5)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6B84D8B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750,54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627C0621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PE(40:5)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4B040BCF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794,57</w:t>
            </w:r>
          </w:p>
        </w:tc>
      </w:tr>
      <w:tr w:rsidR="00345004" w14:paraId="5C17233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16947E17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PE(O-38:5</w:t>
            </w:r>
            <w:r>
              <w:rPr>
                <w:color w:val="000000"/>
              </w:rPr>
              <w:t>) /</w:t>
            </w:r>
            <w:r w:rsidRPr="00E1284E">
              <w:rPr>
                <w:color w:val="000000"/>
              </w:rPr>
              <w:t>PE(P-38:4)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59B5ED7A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752,56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3364593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PE(42:10)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2BBF11B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812,52</w:t>
            </w:r>
          </w:p>
        </w:tc>
      </w:tr>
      <w:tr w:rsidR="00345004" w14:paraId="38788CEF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7EAF0CB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E1284E">
              <w:rPr>
                <w:color w:val="000000"/>
              </w:rPr>
              <w:t>38:4)</w:t>
            </w:r>
            <w:r>
              <w:rPr>
                <w:color w:val="000000"/>
              </w:rPr>
              <w:t xml:space="preserve"> </w:t>
            </w:r>
            <w:r w:rsidRPr="00E1284E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E1284E">
              <w:rPr>
                <w:color w:val="000000"/>
              </w:rPr>
              <w:t>38:3)</w:t>
            </w: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1C877524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754,56</w:t>
            </w: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13A5A373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PE(42:9)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547C1D30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E1284E">
              <w:rPr>
                <w:color w:val="000000"/>
              </w:rPr>
              <w:t>814,54</w:t>
            </w:r>
          </w:p>
        </w:tc>
      </w:tr>
      <w:tr w:rsidR="00345004" w14:paraId="4A0381B8" w14:textId="77777777" w:rsidTr="00345004">
        <w:trPr>
          <w:jc w:val="center"/>
        </w:trPr>
        <w:tc>
          <w:tcPr>
            <w:tcW w:w="2830" w:type="dxa"/>
            <w:tcBorders>
              <w:left w:val="single" w:sz="4" w:space="0" w:color="FFFFFF" w:themeColor="background1"/>
            </w:tcBorders>
            <w:vAlign w:val="bottom"/>
          </w:tcPr>
          <w:p w14:paraId="03C3862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right w:val="double" w:sz="12" w:space="0" w:color="auto"/>
            </w:tcBorders>
            <w:vAlign w:val="bottom"/>
          </w:tcPr>
          <w:p w14:paraId="7EFDDA55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2694" w:type="dxa"/>
            <w:tcBorders>
              <w:left w:val="double" w:sz="12" w:space="0" w:color="auto"/>
            </w:tcBorders>
            <w:vAlign w:val="bottom"/>
          </w:tcPr>
          <w:p w14:paraId="6BADE51D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PE(48:12)</w:t>
            </w:r>
          </w:p>
        </w:tc>
        <w:tc>
          <w:tcPr>
            <w:tcW w:w="1701" w:type="dxa"/>
            <w:tcBorders>
              <w:right w:val="single" w:sz="4" w:space="0" w:color="FFFFFF" w:themeColor="background1"/>
            </w:tcBorders>
            <w:vAlign w:val="bottom"/>
          </w:tcPr>
          <w:p w14:paraId="093B7BA8" w14:textId="77777777" w:rsidR="00345004" w:rsidRPr="00E1284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892,59</w:t>
            </w:r>
          </w:p>
        </w:tc>
      </w:tr>
      <w:tr w:rsidR="00345004" w14:paraId="6CF5180F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039457B3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PE,</w:t>
            </w:r>
            <w:r w:rsidRPr="001D5FE8">
              <w:rPr>
                <w:b/>
                <w:szCs w:val="24"/>
              </w:rPr>
              <w:t xml:space="preserve"> [M</w:t>
            </w:r>
            <w:r>
              <w:rPr>
                <w:b/>
                <w:szCs w:val="24"/>
              </w:rPr>
              <w:t>-</w:t>
            </w:r>
            <w:r w:rsidRPr="001D5FE8">
              <w:rPr>
                <w:b/>
                <w:szCs w:val="24"/>
              </w:rPr>
              <w:t>H</w:t>
            </w:r>
            <w:r>
              <w:rPr>
                <w:b/>
                <w:szCs w:val="24"/>
              </w:rPr>
              <w:t>]</w:t>
            </w:r>
            <w:r w:rsidRPr="00525626">
              <w:rPr>
                <w:b/>
                <w:szCs w:val="24"/>
                <w:vertAlign w:val="superscript"/>
              </w:rPr>
              <w:t>-</w:t>
            </w:r>
          </w:p>
        </w:tc>
      </w:tr>
      <w:tr w:rsidR="00345004" w14:paraId="253FC739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1A8F3D5" w14:textId="49C44445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199EF9F0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2E73193" w14:textId="4FE07085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A658F84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05D0CAA1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1ACAA176" w14:textId="77777777" w:rsidR="00345004" w:rsidRPr="003E2B42" w:rsidRDefault="00345004" w:rsidP="00345004">
            <w:pPr>
              <w:spacing w:line="276" w:lineRule="auto"/>
              <w:jc w:val="center"/>
            </w:pPr>
            <w:r w:rsidRPr="003E2B42">
              <w:t>PE(O-34:3)</w:t>
            </w:r>
            <w:r>
              <w:t xml:space="preserve"> /</w:t>
            </w:r>
            <w:r w:rsidRPr="003E2B42">
              <w:t>PE (P-34:2)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6AA0F7D8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698,51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C50FA5A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PE(O-38:4)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PE(P-38:3)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09A12338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752,5</w:t>
            </w:r>
            <w:r>
              <w:rPr>
                <w:color w:val="000000"/>
              </w:rPr>
              <w:t>6</w:t>
            </w:r>
          </w:p>
        </w:tc>
      </w:tr>
      <w:tr w:rsidR="00345004" w14:paraId="25EB02A9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35FA2734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PE(O-34:2)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PE(P-34:1)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58BECFE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700,5</w:t>
            </w:r>
            <w:r>
              <w:rPr>
                <w:color w:val="000000"/>
              </w:rPr>
              <w:t>3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39CA59" w14:textId="77777777" w:rsidR="00345004" w:rsidRPr="003E2B42" w:rsidRDefault="00345004" w:rsidP="00345004">
            <w:pPr>
              <w:spacing w:line="276" w:lineRule="auto"/>
              <w:jc w:val="center"/>
            </w:pPr>
            <w:r w:rsidRPr="003E2B42">
              <w:t>PE(38:6)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6314897A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762,51</w:t>
            </w:r>
          </w:p>
        </w:tc>
      </w:tr>
      <w:tr w:rsidR="00345004" w14:paraId="4B0DFCA0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43D1D21B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PE(34:2)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63761EF0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714,5</w:t>
            </w:r>
            <w:r>
              <w:rPr>
                <w:color w:val="000000"/>
              </w:rPr>
              <w:t>1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8DC1D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PE(38:5)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6A514697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764,52</w:t>
            </w:r>
          </w:p>
        </w:tc>
      </w:tr>
      <w:tr w:rsidR="00345004" w14:paraId="13A308CD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72A163EF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PE(34:1)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3483B18D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716,52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B3F2D17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PE(38:4)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01B18E0C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766,54</w:t>
            </w:r>
          </w:p>
        </w:tc>
      </w:tr>
      <w:tr w:rsidR="00345004" w14:paraId="1863DC96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70955AEB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PE(O-36:5) /</w:t>
            </w:r>
            <w:r w:rsidRPr="003E2B42">
              <w:rPr>
                <w:color w:val="000000"/>
              </w:rPr>
              <w:t>PE(P-36:5)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2CCDCDED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720,</w:t>
            </w:r>
            <w:r>
              <w:rPr>
                <w:color w:val="000000"/>
              </w:rPr>
              <w:t>50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E61CDF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PE(38:3)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3926966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768,55</w:t>
            </w:r>
          </w:p>
        </w:tc>
      </w:tr>
      <w:tr w:rsidR="00345004" w14:paraId="62BE5622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4A1215B2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PE(O-36:5)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PE(P-36:4)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32D73823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722,51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59174D4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3E2B42">
              <w:rPr>
                <w:color w:val="000000"/>
              </w:rPr>
              <w:t>40:9)</w:t>
            </w:r>
            <w:r>
              <w:rPr>
                <w:color w:val="000000"/>
              </w:rPr>
              <w:t xml:space="preserve"> </w:t>
            </w:r>
            <w:r w:rsidRPr="003E2B42">
              <w:rPr>
                <w:color w:val="000000"/>
              </w:rPr>
              <w:t>/PE(</w:t>
            </w:r>
            <w:r>
              <w:rPr>
                <w:color w:val="000000"/>
              </w:rPr>
              <w:t>P-</w:t>
            </w:r>
            <w:r w:rsidRPr="003E2B42">
              <w:rPr>
                <w:color w:val="000000"/>
              </w:rPr>
              <w:t>40:8)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383BA1E3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770,51</w:t>
            </w:r>
          </w:p>
        </w:tc>
      </w:tr>
      <w:tr w:rsidR="00345004" w14:paraId="6C17BBAC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3AFB39EF" w14:textId="77777777" w:rsidR="00345004" w:rsidRPr="003E2B42" w:rsidRDefault="00345004" w:rsidP="00345004">
            <w:pPr>
              <w:spacing w:line="276" w:lineRule="auto"/>
              <w:jc w:val="center"/>
            </w:pPr>
            <w:r w:rsidRPr="003E2B42">
              <w:t>PE(O-36:4)</w:t>
            </w:r>
            <w:r>
              <w:t xml:space="preserve"> /</w:t>
            </w:r>
            <w:r w:rsidRPr="003E2B42">
              <w:t>PE (P-36:3)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52EA48A9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724,53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F25623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 (O-40:8) /</w:t>
            </w:r>
            <w:r w:rsidRPr="003E2B42">
              <w:rPr>
                <w:color w:val="000000"/>
              </w:rPr>
              <w:t>PE(P-40:7)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6BDF2EEA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772,5</w:t>
            </w:r>
            <w:r>
              <w:rPr>
                <w:color w:val="000000"/>
              </w:rPr>
              <w:t>3</w:t>
            </w:r>
          </w:p>
        </w:tc>
      </w:tr>
      <w:tr w:rsidR="00345004" w14:paraId="7B8980CC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658793D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PE(O-36:3)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PE(P-36:2)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1D3EAD24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726,5</w:t>
            </w:r>
            <w:r>
              <w:rPr>
                <w:color w:val="000000"/>
              </w:rPr>
              <w:t>5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8850D5B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PE(O-40:7) /</w:t>
            </w:r>
            <w:r w:rsidRPr="003E2B42">
              <w:rPr>
                <w:color w:val="000000"/>
              </w:rPr>
              <w:t>PE(P-40:6)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735E1646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774,5</w:t>
            </w:r>
            <w:r>
              <w:rPr>
                <w:color w:val="000000"/>
              </w:rPr>
              <w:t>5</w:t>
            </w:r>
          </w:p>
        </w:tc>
      </w:tr>
      <w:tr w:rsidR="00345004" w14:paraId="636C7A78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651F1E99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PE(O-36:2)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PE(P-36:1)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75E5C399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728,5</w:t>
            </w:r>
            <w:r>
              <w:rPr>
                <w:color w:val="000000"/>
              </w:rPr>
              <w:t>6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A8DB3A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</w:t>
            </w:r>
            <w:r>
              <w:rPr>
                <w:color w:val="000000"/>
              </w:rPr>
              <w:t>O-</w:t>
            </w:r>
            <w:r w:rsidRPr="003E2B42">
              <w:rPr>
                <w:color w:val="000000"/>
              </w:rPr>
              <w:t>40:6)/PE(</w:t>
            </w:r>
            <w:r>
              <w:rPr>
                <w:color w:val="000000"/>
              </w:rPr>
              <w:t>P-</w:t>
            </w:r>
            <w:r w:rsidRPr="003E2B42">
              <w:rPr>
                <w:color w:val="000000"/>
              </w:rPr>
              <w:t>40:5)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7930E274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776,5</w:t>
            </w:r>
            <w:r>
              <w:rPr>
                <w:color w:val="000000"/>
              </w:rPr>
              <w:t>6</w:t>
            </w:r>
          </w:p>
        </w:tc>
      </w:tr>
      <w:tr w:rsidR="00345004" w14:paraId="6B30D88C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53A33106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PE(O-38:7) /</w:t>
            </w:r>
            <w:r w:rsidRPr="003E2B42">
              <w:rPr>
                <w:color w:val="000000"/>
              </w:rPr>
              <w:t>PE(P-38:6)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369C8E7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746,51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F116808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PE(O-40:5)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PE(P-40:4</w:t>
            </w:r>
            <w:r>
              <w:rPr>
                <w:color w:val="000000"/>
              </w:rPr>
              <w:t>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49D0D2B9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778,57</w:t>
            </w:r>
          </w:p>
        </w:tc>
      </w:tr>
      <w:tr w:rsidR="00345004" w14:paraId="54B65B22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4BF06ECA" w14:textId="77777777" w:rsidR="00345004" w:rsidRPr="003E2B42" w:rsidRDefault="00345004" w:rsidP="00345004">
            <w:pPr>
              <w:spacing w:line="276" w:lineRule="auto"/>
              <w:jc w:val="center"/>
            </w:pPr>
            <w:r w:rsidRPr="003E2B42">
              <w:t>PE(O-38:6)</w:t>
            </w:r>
            <w:r>
              <w:t xml:space="preserve"> /</w:t>
            </w:r>
            <w:r w:rsidRPr="003E2B42">
              <w:t>PE(P-38:5)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61D72601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748,59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5D9E06A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PE(40:7)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6282F322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788,52</w:t>
            </w:r>
          </w:p>
        </w:tc>
      </w:tr>
      <w:tr w:rsidR="00345004" w14:paraId="65DE1BC4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center"/>
          </w:tcPr>
          <w:p w14:paraId="72D303E3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PE(O-38:5)</w:t>
            </w:r>
            <w:r>
              <w:rPr>
                <w:color w:val="000000"/>
              </w:rPr>
              <w:t xml:space="preserve"> /</w:t>
            </w:r>
            <w:r w:rsidRPr="003E2B42">
              <w:rPr>
                <w:color w:val="000000"/>
              </w:rPr>
              <w:t>PE(P-38:4)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center"/>
          </w:tcPr>
          <w:p w14:paraId="244901D2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750,5</w:t>
            </w:r>
            <w:r>
              <w:rPr>
                <w:color w:val="000000"/>
              </w:rPr>
              <w:t>5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D78D90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PE(40:5)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center"/>
          </w:tcPr>
          <w:p w14:paraId="2B5E909A" w14:textId="77777777" w:rsidR="00345004" w:rsidRPr="003E2B42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3E2B42">
              <w:rPr>
                <w:color w:val="000000"/>
              </w:rPr>
              <w:t>792,55</w:t>
            </w:r>
          </w:p>
        </w:tc>
      </w:tr>
      <w:tr w:rsidR="00345004" w:rsidRPr="00DB4F48" w14:paraId="5A07AA54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14DC1469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PG,</w:t>
            </w:r>
            <w:r w:rsidRPr="001D5FE8">
              <w:rPr>
                <w:b/>
                <w:szCs w:val="24"/>
              </w:rPr>
              <w:t xml:space="preserve"> [M</w:t>
            </w:r>
            <w:r>
              <w:rPr>
                <w:b/>
                <w:szCs w:val="24"/>
              </w:rPr>
              <w:t>-</w:t>
            </w:r>
            <w:r w:rsidRPr="001D5FE8">
              <w:rPr>
                <w:b/>
                <w:szCs w:val="24"/>
              </w:rPr>
              <w:t>H</w:t>
            </w:r>
            <w:r>
              <w:rPr>
                <w:b/>
                <w:szCs w:val="24"/>
              </w:rPr>
              <w:t>]</w:t>
            </w:r>
            <w:r w:rsidRPr="00525626">
              <w:rPr>
                <w:b/>
                <w:szCs w:val="24"/>
                <w:vertAlign w:val="superscript"/>
              </w:rPr>
              <w:t>-</w:t>
            </w:r>
          </w:p>
        </w:tc>
      </w:tr>
      <w:tr w:rsidR="00345004" w:rsidRPr="001D5FE8" w14:paraId="303604B2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31E3C78" w14:textId="50288A75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6A02AD45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3BE1CA4" w14:textId="77777777" w:rsidR="00345004" w:rsidRPr="001D5FE8" w:rsidRDefault="00345004" w:rsidP="00345004">
            <w:pPr>
              <w:jc w:val="center"/>
              <w:rPr>
                <w:b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F5D7A9F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</w:p>
        </w:tc>
      </w:tr>
      <w:tr w:rsidR="00345004" w14:paraId="36E47437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auto"/>
            </w:tcBorders>
            <w:vAlign w:val="center"/>
          </w:tcPr>
          <w:p w14:paraId="235EFFD3" w14:textId="77777777" w:rsidR="00345004" w:rsidRPr="002D4F0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2D4F0E">
              <w:rPr>
                <w:color w:val="000000"/>
              </w:rPr>
              <w:t>PG(38:7)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double" w:sz="12" w:space="0" w:color="auto"/>
            </w:tcBorders>
            <w:vAlign w:val="center"/>
          </w:tcPr>
          <w:p w14:paraId="0E890F5B" w14:textId="77777777" w:rsidR="00345004" w:rsidRPr="002D4F0E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2D4F0E">
              <w:rPr>
                <w:color w:val="000000"/>
              </w:rPr>
              <w:t>791,</w:t>
            </w:r>
            <w:r>
              <w:rPr>
                <w:color w:val="000000"/>
              </w:rPr>
              <w:t>49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  <w:right w:val="single" w:sz="2" w:space="0" w:color="auto"/>
            </w:tcBorders>
          </w:tcPr>
          <w:p w14:paraId="3B1ED766" w14:textId="77777777" w:rsidR="00345004" w:rsidRPr="00DB4F48" w:rsidRDefault="00345004" w:rsidP="00345004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FFFFFF" w:themeColor="background1"/>
            </w:tcBorders>
            <w:vAlign w:val="bottom"/>
          </w:tcPr>
          <w:p w14:paraId="293A2685" w14:textId="77777777" w:rsidR="00345004" w:rsidRPr="00DB4F48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45004" w14:paraId="5F6899CF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754B28C9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PI,</w:t>
            </w:r>
            <w:r w:rsidRPr="001D5FE8">
              <w:rPr>
                <w:b/>
                <w:szCs w:val="24"/>
              </w:rPr>
              <w:t xml:space="preserve"> [M</w:t>
            </w:r>
            <w:r>
              <w:rPr>
                <w:b/>
                <w:szCs w:val="24"/>
              </w:rPr>
              <w:t>-</w:t>
            </w:r>
            <w:r w:rsidRPr="001D5FE8">
              <w:rPr>
                <w:b/>
                <w:szCs w:val="24"/>
              </w:rPr>
              <w:t>H</w:t>
            </w:r>
            <w:r>
              <w:rPr>
                <w:b/>
                <w:szCs w:val="24"/>
              </w:rPr>
              <w:t>]</w:t>
            </w:r>
            <w:r w:rsidRPr="00525626">
              <w:rPr>
                <w:b/>
                <w:szCs w:val="24"/>
                <w:vertAlign w:val="superscript"/>
              </w:rPr>
              <w:t>-</w:t>
            </w:r>
          </w:p>
        </w:tc>
      </w:tr>
      <w:tr w:rsidR="00345004" w14:paraId="0E49D886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4AE17E87" w14:textId="4D03E304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47BFE333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277BF36C" w14:textId="24ADAE85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9362C2E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753BC01D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4204512A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PI(30:2)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3AAA92D9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777,45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3CD05976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PI(36:1)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2004DA69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863,56</w:t>
            </w:r>
          </w:p>
        </w:tc>
      </w:tr>
      <w:tr w:rsidR="00345004" w14:paraId="07340855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10460DCD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PI(34:2)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6A8C2F49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833,5</w:t>
            </w:r>
            <w:r>
              <w:rPr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EFEFE1B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PI(38:5)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37670B94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883,53</w:t>
            </w:r>
          </w:p>
        </w:tc>
      </w:tr>
      <w:tr w:rsidR="00345004" w14:paraId="16E9E95A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72305701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PI(34:1)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4386AF0F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835,53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20F6A94B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PI(38:4)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31C969BB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885,55</w:t>
            </w:r>
          </w:p>
        </w:tc>
      </w:tr>
      <w:tr w:rsidR="00345004" w14:paraId="71E4208D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26A9E0F0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PI(36:4)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5E27165A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857,5</w:t>
            </w:r>
            <w:r>
              <w:rPr>
                <w:color w:val="000000"/>
              </w:rPr>
              <w:t>2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C915942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 (38:3)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0F19F54C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887,57</w:t>
            </w:r>
          </w:p>
        </w:tc>
      </w:tr>
      <w:tr w:rsidR="00345004" w14:paraId="3C9A4201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57C1A70D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PI(36:3)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3B3271DE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859,53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19472AD1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PI(42:0)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5A424D3F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949,67</w:t>
            </w:r>
          </w:p>
        </w:tc>
      </w:tr>
      <w:tr w:rsidR="00345004" w14:paraId="03253D5B" w14:textId="77777777" w:rsidTr="00345004">
        <w:trPr>
          <w:jc w:val="center"/>
        </w:trPr>
        <w:tc>
          <w:tcPr>
            <w:tcW w:w="2830" w:type="dxa"/>
            <w:tcBorders>
              <w:top w:val="single" w:sz="2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auto"/>
            </w:tcBorders>
            <w:vAlign w:val="bottom"/>
          </w:tcPr>
          <w:p w14:paraId="04E2EB38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PI(36:2)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double" w:sz="12" w:space="0" w:color="auto"/>
            </w:tcBorders>
            <w:vAlign w:val="bottom"/>
          </w:tcPr>
          <w:p w14:paraId="1066886E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8937CC">
              <w:rPr>
                <w:color w:val="000000"/>
              </w:rPr>
              <w:t>861,55</w:t>
            </w:r>
          </w:p>
        </w:tc>
        <w:tc>
          <w:tcPr>
            <w:tcW w:w="2694" w:type="dxa"/>
            <w:tcBorders>
              <w:top w:val="single" w:sz="2" w:space="0" w:color="auto"/>
              <w:left w:val="double" w:sz="12" w:space="0" w:color="auto"/>
              <w:bottom w:val="single" w:sz="18" w:space="0" w:color="auto"/>
              <w:right w:val="single" w:sz="2" w:space="0" w:color="auto"/>
            </w:tcBorders>
            <w:vAlign w:val="bottom"/>
          </w:tcPr>
          <w:p w14:paraId="488CA992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FFFFFF" w:themeColor="background1"/>
            </w:tcBorders>
            <w:vAlign w:val="bottom"/>
          </w:tcPr>
          <w:p w14:paraId="57521610" w14:textId="77777777" w:rsidR="00345004" w:rsidRPr="008937CC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345004" w14:paraId="5615986F" w14:textId="77777777" w:rsidTr="00345004">
        <w:trPr>
          <w:jc w:val="center"/>
        </w:trPr>
        <w:tc>
          <w:tcPr>
            <w:tcW w:w="8926" w:type="dxa"/>
            <w:gridSpan w:val="4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FFFFFF" w:themeColor="background1"/>
            </w:tcBorders>
            <w:shd w:val="clear" w:color="auto" w:fill="A6A6A6" w:themeFill="background1" w:themeFillShade="A6"/>
            <w:vAlign w:val="center"/>
          </w:tcPr>
          <w:p w14:paraId="46AF81DB" w14:textId="77777777" w:rsidR="00345004" w:rsidRPr="00DB4F48" w:rsidRDefault="00345004" w:rsidP="00345004">
            <w:pPr>
              <w:jc w:val="center"/>
              <w:rPr>
                <w:color w:val="000000"/>
              </w:rPr>
            </w:pPr>
            <w:r>
              <w:rPr>
                <w:b/>
                <w:szCs w:val="24"/>
              </w:rPr>
              <w:t>PS,</w:t>
            </w:r>
            <w:r w:rsidRPr="001D5FE8">
              <w:rPr>
                <w:b/>
                <w:szCs w:val="24"/>
              </w:rPr>
              <w:t xml:space="preserve"> [M</w:t>
            </w:r>
            <w:r>
              <w:rPr>
                <w:b/>
                <w:szCs w:val="24"/>
              </w:rPr>
              <w:t>-</w:t>
            </w:r>
            <w:r w:rsidRPr="001D5FE8">
              <w:rPr>
                <w:b/>
                <w:szCs w:val="24"/>
              </w:rPr>
              <w:t>H</w:t>
            </w:r>
            <w:r>
              <w:rPr>
                <w:b/>
                <w:szCs w:val="24"/>
              </w:rPr>
              <w:t>]</w:t>
            </w:r>
            <w:r w:rsidRPr="00525626">
              <w:rPr>
                <w:b/>
                <w:szCs w:val="24"/>
                <w:vertAlign w:val="superscript"/>
              </w:rPr>
              <w:t>-</w:t>
            </w:r>
          </w:p>
        </w:tc>
      </w:tr>
      <w:tr w:rsidR="00345004" w14:paraId="732857B1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85BE0F" w14:textId="2820BD01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double" w:sz="12" w:space="0" w:color="auto"/>
            </w:tcBorders>
            <w:shd w:val="clear" w:color="auto" w:fill="D9D9D9" w:themeFill="background1" w:themeFillShade="D9"/>
            <w:vAlign w:val="center"/>
          </w:tcPr>
          <w:p w14:paraId="46D8EFDC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18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B769D6C" w14:textId="0887758E" w:rsidR="00345004" w:rsidRPr="001D5FE8" w:rsidRDefault="00AE75D6" w:rsidP="0034500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Espécie molecular (C:N)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081EB2F" w14:textId="77777777" w:rsidR="00345004" w:rsidRPr="001D5FE8" w:rsidRDefault="00345004" w:rsidP="00345004">
            <w:pPr>
              <w:jc w:val="center"/>
              <w:rPr>
                <w:b/>
                <w:i/>
                <w:szCs w:val="24"/>
              </w:rPr>
            </w:pPr>
            <w:r w:rsidRPr="001D5FE8">
              <w:rPr>
                <w:b/>
                <w:i/>
                <w:szCs w:val="24"/>
              </w:rPr>
              <w:t>m/z</w:t>
            </w:r>
            <w:r w:rsidRPr="001D5FE8">
              <w:rPr>
                <w:b/>
                <w:szCs w:val="24"/>
              </w:rPr>
              <w:t xml:space="preserve"> observado</w:t>
            </w:r>
          </w:p>
        </w:tc>
      </w:tr>
      <w:tr w:rsidR="00345004" w14:paraId="3CE5961B" w14:textId="77777777" w:rsidTr="00345004">
        <w:trPr>
          <w:jc w:val="center"/>
        </w:trPr>
        <w:tc>
          <w:tcPr>
            <w:tcW w:w="2830" w:type="dxa"/>
            <w:tcBorders>
              <w:top w:val="single" w:sz="18" w:space="0" w:color="auto"/>
              <w:left w:val="single" w:sz="2" w:space="0" w:color="FFFFFF" w:themeColor="background1"/>
              <w:bottom w:val="single" w:sz="2" w:space="0" w:color="auto"/>
              <w:right w:val="single" w:sz="2" w:space="0" w:color="auto"/>
            </w:tcBorders>
            <w:vAlign w:val="bottom"/>
          </w:tcPr>
          <w:p w14:paraId="6DB91789" w14:textId="77777777" w:rsidR="00345004" w:rsidRPr="00A85380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A85380">
              <w:rPr>
                <w:color w:val="000000"/>
              </w:rPr>
              <w:t>PS(30:2)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double" w:sz="12" w:space="0" w:color="auto"/>
            </w:tcBorders>
            <w:vAlign w:val="bottom"/>
          </w:tcPr>
          <w:p w14:paraId="70C8D4E2" w14:textId="77777777" w:rsidR="00345004" w:rsidRPr="00A85380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 w:rsidRPr="00A85380">
              <w:rPr>
                <w:color w:val="000000"/>
              </w:rPr>
              <w:t>702,43</w:t>
            </w:r>
          </w:p>
        </w:tc>
        <w:tc>
          <w:tcPr>
            <w:tcW w:w="2694" w:type="dxa"/>
            <w:tcBorders>
              <w:top w:val="single" w:sz="18" w:space="0" w:color="auto"/>
              <w:left w:val="doub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639BD484" w14:textId="77777777" w:rsidR="00345004" w:rsidRPr="00A85380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PS(48:12)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FFFFFF" w:themeColor="background1"/>
            </w:tcBorders>
            <w:vAlign w:val="bottom"/>
          </w:tcPr>
          <w:p w14:paraId="6C34B3E0" w14:textId="77777777" w:rsidR="00345004" w:rsidRPr="00A85380" w:rsidRDefault="00345004" w:rsidP="00345004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934,56</w:t>
            </w:r>
          </w:p>
        </w:tc>
      </w:tr>
    </w:tbl>
    <w:p w14:paraId="4EBC5BDB" w14:textId="77777777" w:rsidR="00345004" w:rsidRDefault="00345004"/>
    <w:p w14:paraId="2B1CB66E" w14:textId="77777777" w:rsidR="00345004" w:rsidRDefault="00345004">
      <w:r>
        <w:br w:type="page"/>
      </w:r>
    </w:p>
    <w:p w14:paraId="62329348" w14:textId="77777777" w:rsidR="00345004" w:rsidRPr="0065787C" w:rsidRDefault="00345004">
      <w:pPr>
        <w:rPr>
          <w:lang w:val="en-US"/>
        </w:rPr>
      </w:pPr>
    </w:p>
    <w:p w14:paraId="49492359" w14:textId="77777777" w:rsidR="00345004" w:rsidRPr="0065787C" w:rsidRDefault="00345004">
      <w:pPr>
        <w:rPr>
          <w:lang w:val="en-US"/>
        </w:rPr>
      </w:pPr>
    </w:p>
    <w:p w14:paraId="15DDE048" w14:textId="153CBF88" w:rsidR="00345004" w:rsidRDefault="00AB4C1D">
      <w:pPr>
        <w:rPr>
          <w:ins w:id="114" w:author="Maria Domingues" w:date="2019-06-28T10:55:00Z"/>
          <w:lang w:val="en-US"/>
        </w:rPr>
      </w:pPr>
      <w:ins w:id="115" w:author="Maria Domingues" w:date="2019-06-28T10:54:00Z">
        <w:r>
          <w:rPr>
            <w:noProof/>
            <w:lang w:eastAsia="pt-PT" w:bidi="ar-SA"/>
          </w:rPr>
          <w:drawing>
            <wp:inline distT="0" distB="0" distL="0" distR="0" wp14:anchorId="4CBF4F92" wp14:editId="4DC92286">
              <wp:extent cx="5584190" cy="2585085"/>
              <wp:effectExtent l="0" t="0" r="0" b="571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84190" cy="25850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68C8598" w14:textId="70B6AE12" w:rsidR="00AB4C1D" w:rsidRDefault="00AB4C1D">
      <w:pPr>
        <w:rPr>
          <w:ins w:id="116" w:author="Maria Domingues" w:date="2019-06-28T10:55:00Z"/>
          <w:lang w:val="en-US"/>
        </w:rPr>
      </w:pPr>
    </w:p>
    <w:p w14:paraId="31138C97" w14:textId="1CDE449E" w:rsidR="00AB4C1D" w:rsidRPr="00001121" w:rsidRDefault="000254A9" w:rsidP="00AB4C1D">
      <w:pPr>
        <w:spacing w:after="0" w:line="240" w:lineRule="auto"/>
        <w:jc w:val="both"/>
        <w:rPr>
          <w:ins w:id="117" w:author="Maria Domingues" w:date="2019-06-28T10:55:00Z"/>
          <w:rFonts w:ascii="Times New Roman" w:hAnsi="Times New Roman"/>
          <w:sz w:val="24"/>
          <w:szCs w:val="24"/>
          <w:lang w:val="en-US"/>
        </w:rPr>
      </w:pPr>
      <w:ins w:id="118" w:author="Maria Domingues" w:date="2019-07-03T17:20:00Z">
        <w:r w:rsidRPr="000254A9">
          <w:rPr>
            <w:rFonts w:ascii="Times New Roman" w:hAnsi="Times New Roman"/>
            <w:sz w:val="24"/>
            <w:szCs w:val="24"/>
            <w:lang w:val="en-US"/>
          </w:rPr>
          <w:t xml:space="preserve">Supplementary </w:t>
        </w:r>
      </w:ins>
      <w:ins w:id="119" w:author="Maria Domingues" w:date="2019-06-28T10:55:00Z">
        <w:r w:rsidR="00AB4C1D">
          <w:rPr>
            <w:rFonts w:ascii="Times New Roman" w:hAnsi="Times New Roman"/>
            <w:sz w:val="24"/>
            <w:szCs w:val="24"/>
            <w:lang w:val="en-US"/>
          </w:rPr>
          <w:t>Figure S1. An example of the total ion chromatogram  (TIC)</w:t>
        </w:r>
      </w:ins>
    </w:p>
    <w:p w14:paraId="2B40EF09" w14:textId="77777777" w:rsidR="00AB4C1D" w:rsidRPr="0065787C" w:rsidRDefault="00AB4C1D">
      <w:pPr>
        <w:rPr>
          <w:lang w:val="en-US"/>
        </w:rPr>
      </w:pPr>
    </w:p>
    <w:p w14:paraId="7BF1E08D" w14:textId="77777777" w:rsidR="0006575B" w:rsidRDefault="0006575B">
      <w:pPr>
        <w:rPr>
          <w:lang w:val="en-US"/>
        </w:rPr>
      </w:pPr>
      <w:r>
        <w:rPr>
          <w:lang w:val="en-US"/>
        </w:rPr>
        <w:br w:type="page"/>
      </w:r>
    </w:p>
    <w:p w14:paraId="09407C7C" w14:textId="552C1DE9" w:rsidR="006B4DE4" w:rsidRPr="006B4DE4" w:rsidRDefault="00FF6819" w:rsidP="00D3319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noProof/>
          <w:lang w:eastAsia="pt-PT" w:bidi="ar-SA"/>
        </w:rPr>
        <w:lastRenderedPageBreak/>
        <w:drawing>
          <wp:anchor distT="0" distB="0" distL="114300" distR="114300" simplePos="0" relativeHeight="251664384" behindDoc="0" locked="0" layoutInCell="1" allowOverlap="1" wp14:anchorId="6818A3D4" wp14:editId="1451ED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91600" cy="2300948"/>
            <wp:effectExtent l="0" t="0" r="0" b="4445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00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75B"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20" w:author="Maria Domingues" w:date="2019-06-28T10:56:00Z">
        <w:r w:rsidR="0006575B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</w:delText>
        </w:r>
        <w:r w:rsidR="00D87680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1</w:delText>
        </w:r>
      </w:del>
      <w:ins w:id="121" w:author="Maria Domingues" w:date="2019-06-28T10:56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S2</w:t>
        </w:r>
      </w:ins>
      <w:r w:rsidR="0006575B"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ESI-MS/MS spectrum of the [M+H]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ion of PC 34:2 (</w:t>
      </w:r>
      <w:r w:rsidR="006B4DE4" w:rsidRPr="006B4DE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m/z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758.5</w:t>
      </w:r>
      <w:r w:rsidR="00D331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</w:t>
      </w:r>
      <w:r w:rsid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Fragment ion characteristic for the PC class w</w:t>
      </w:r>
      <w:r w:rsid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</w:t>
      </w:r>
      <w:r w:rsidR="006B4DE4"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highlighted in red.</w:t>
      </w:r>
    </w:p>
    <w:p w14:paraId="09F44CE2" w14:textId="77777777" w:rsidR="00D33196" w:rsidRDefault="00FF6819" w:rsidP="00D33196">
      <w:pPr>
        <w:spacing w:after="0"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pt-PT" w:bidi="ar-SA"/>
        </w:rPr>
        <w:drawing>
          <wp:anchor distT="0" distB="0" distL="114300" distR="114300" simplePos="0" relativeHeight="251665408" behindDoc="0" locked="0" layoutInCell="1" allowOverlap="1" wp14:anchorId="62DEFC94" wp14:editId="1F8CB626">
            <wp:simplePos x="0" y="0"/>
            <wp:positionH relativeFrom="margin">
              <wp:posOffset>304165</wp:posOffset>
            </wp:positionH>
            <wp:positionV relativeFrom="paragraph">
              <wp:posOffset>425450</wp:posOffset>
            </wp:positionV>
            <wp:extent cx="4791600" cy="2239836"/>
            <wp:effectExtent l="0" t="0" r="0" b="825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239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6378A" w14:textId="5779ACED" w:rsidR="0037190E" w:rsidRPr="006B4DE4" w:rsidRDefault="0037190E" w:rsidP="00D33196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22" w:author="Maria Domingues" w:date="2019-06-28T10:56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</w:delText>
        </w:r>
        <w:r w:rsidR="00D87680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2</w:delText>
        </w:r>
      </w:del>
      <w:ins w:id="123" w:author="Maria Domingues" w:date="2019-06-28T10:56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S2</w:t>
        </w:r>
      </w:ins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ESI-MS/MS spectrum of the [M+H]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ion of </w:t>
      </w:r>
      <w:r w:rsidR="00D331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PC </w:t>
      </w:r>
      <w:r w:rsidR="00D331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16:0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6B4DE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m/z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D33196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496.34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Fragment ion characteristic for the 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PC class 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highlighted in red.</w:t>
      </w:r>
    </w:p>
    <w:p w14:paraId="46FDA73D" w14:textId="77777777" w:rsidR="00345004" w:rsidRDefault="00782BBC">
      <w:pPr>
        <w:rPr>
          <w:lang w:val="en-US"/>
        </w:rPr>
      </w:pPr>
      <w:r>
        <w:rPr>
          <w:noProof/>
          <w:lang w:eastAsia="pt-PT" w:bidi="ar-SA"/>
        </w:rPr>
        <w:drawing>
          <wp:anchor distT="0" distB="0" distL="114300" distR="114300" simplePos="0" relativeHeight="251666432" behindDoc="0" locked="0" layoutInCell="1" allowOverlap="1" wp14:anchorId="6E47410F" wp14:editId="3E97DBFB">
            <wp:simplePos x="0" y="0"/>
            <wp:positionH relativeFrom="margin">
              <wp:posOffset>304165</wp:posOffset>
            </wp:positionH>
            <wp:positionV relativeFrom="paragraph">
              <wp:posOffset>422275</wp:posOffset>
            </wp:positionV>
            <wp:extent cx="4791600" cy="2267527"/>
            <wp:effectExtent l="0" t="0" r="0" b="0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267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9D9D" w14:textId="076515DC" w:rsidR="00A215D1" w:rsidRPr="006B4DE4" w:rsidRDefault="00A215D1" w:rsidP="00A215D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24" w:author="Maria Domingues" w:date="2019-06-28T10:56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</w:delText>
        </w:r>
        <w:r w:rsidR="00D87680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3</w:delText>
        </w:r>
      </w:del>
      <w:ins w:id="125" w:author="Maria Domingues" w:date="2019-06-28T10:56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S2</w:t>
        </w:r>
      </w:ins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ESI-MS/MS spectrum of the [M+H]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ion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SM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34:1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6B4DE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m/z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703.50)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Fragment ion characteristic for the 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SM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class 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highlighted in red.</w:t>
      </w:r>
    </w:p>
    <w:p w14:paraId="4E7C4A54" w14:textId="77777777" w:rsidR="0006575B" w:rsidRDefault="0006575B">
      <w:pPr>
        <w:rPr>
          <w:lang w:val="en-US"/>
        </w:rPr>
      </w:pPr>
    </w:p>
    <w:p w14:paraId="113C5E7F" w14:textId="71112970" w:rsidR="00A215D1" w:rsidRPr="006B4DE4" w:rsidRDefault="00A215D1" w:rsidP="00A215D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noProof/>
          <w:lang w:eastAsia="pt-PT" w:bidi="ar-SA"/>
        </w:rPr>
        <w:drawing>
          <wp:anchor distT="0" distB="0" distL="114300" distR="114300" simplePos="0" relativeHeight="251667456" behindDoc="0" locked="0" layoutInCell="1" allowOverlap="1" wp14:anchorId="254826D6" wp14:editId="5C06981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91600" cy="2417126"/>
            <wp:effectExtent l="0" t="0" r="0" b="2540"/>
            <wp:wrapTopAndBottom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41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26" w:author="Maria Domingues" w:date="2019-06-28T10:56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</w:delText>
        </w:r>
        <w:r w:rsidR="00D87680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4</w:delText>
        </w:r>
      </w:del>
      <w:ins w:id="127" w:author="Maria Domingues" w:date="2019-06-28T10:56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S5</w:t>
        </w:r>
      </w:ins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ESI-MS/MS spectrum of the [M+H]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+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ion of </w:t>
      </w:r>
      <w:r w:rsidR="00782B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 38:6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6B4DE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m/z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782B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764.63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Fragment ion 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formed by the characteristic neutral loss of 141 Da</w:t>
      </w:r>
      <w:ins w:id="128" w:author="Utilizador" w:date="2019-06-04T10:21:00Z">
        <w:r w:rsidR="008854E0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 xml:space="preserve"> </w:t>
        </w:r>
      </w:ins>
      <w:del w:id="129" w:author="Utilizador" w:date="2019-06-04T10:21:00Z">
        <w:r w:rsidR="00CB1577" w:rsidDel="008854E0">
          <w:rPr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delText xml:space="preserve">  </w:delText>
        </w:r>
      </w:del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for the P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class 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highlighted in red.</w:t>
      </w:r>
    </w:p>
    <w:p w14:paraId="5401E9C7" w14:textId="77777777" w:rsidR="00A215D1" w:rsidRDefault="00E0756C">
      <w:pPr>
        <w:rPr>
          <w:lang w:val="en-US"/>
        </w:rPr>
      </w:pPr>
      <w:r>
        <w:rPr>
          <w:noProof/>
          <w:lang w:eastAsia="pt-PT" w:bidi="ar-SA"/>
        </w:rPr>
        <w:drawing>
          <wp:anchor distT="0" distB="0" distL="114300" distR="114300" simplePos="0" relativeHeight="251669504" behindDoc="0" locked="0" layoutInCell="1" allowOverlap="1" wp14:anchorId="10E37101" wp14:editId="0072F382">
            <wp:simplePos x="0" y="0"/>
            <wp:positionH relativeFrom="margin">
              <wp:align>center</wp:align>
            </wp:positionH>
            <wp:positionV relativeFrom="paragraph">
              <wp:posOffset>399415</wp:posOffset>
            </wp:positionV>
            <wp:extent cx="4791600" cy="2319409"/>
            <wp:effectExtent l="0" t="0" r="0" b="5080"/>
            <wp:wrapTopAndBottom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319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2679C" w14:textId="31BE28ED" w:rsidR="00D33196" w:rsidRDefault="00782BBC">
      <w:pP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30" w:author="Maria Domingues" w:date="2019-06-28T10:57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</w:delText>
        </w:r>
        <w:r w:rsidR="00D87680"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5</w:delText>
        </w:r>
      </w:del>
      <w:ins w:id="131" w:author="Maria Domingues" w:date="2019-06-28T10:57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S6</w:t>
        </w:r>
      </w:ins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ESI-MS/MS spectrum of the [M</w:t>
      </w:r>
      <w:r w:rsidR="00E0756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-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H]</w:t>
      </w:r>
      <w:r w:rsidR="00E0756C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-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ion of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</w:t>
      </w:r>
      <w:r w:rsidR="00E0756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38:</w:t>
      </w:r>
      <w:r w:rsidR="00E0756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Pr="006B4DE4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</w:rPr>
        <w:t>m/z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0756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885.54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Fragment ion 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at </w:t>
      </w:r>
      <w:r w:rsidR="00CB1577" w:rsidRPr="008854E0">
        <w:rPr>
          <w:rFonts w:ascii="Times New Roman" w:hAnsi="Times New Roman" w:cs="Times New Roman"/>
          <w:i/>
          <w:sz w:val="24"/>
          <w:szCs w:val="24"/>
          <w:shd w:val="clear" w:color="auto" w:fill="FFFFFF"/>
          <w:lang w:val="en-US"/>
          <w:rPrChange w:id="132" w:author="Utilizador" w:date="2019-06-04T10:21:00Z">
            <w:rPr>
              <w:rFonts w:ascii="Times New Roman" w:hAnsi="Times New Roman" w:cs="Times New Roman"/>
              <w:sz w:val="24"/>
              <w:szCs w:val="24"/>
              <w:shd w:val="clear" w:color="auto" w:fill="FFFFFF"/>
              <w:lang w:val="en-US"/>
            </w:rPr>
          </w:rPrChange>
        </w:rPr>
        <w:t>m/z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241 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characteristic for the P</w:t>
      </w:r>
      <w:r w:rsidR="00CB157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class w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as</w:t>
      </w:r>
      <w:r w:rsidRPr="006B4D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highlighted in red.</w:t>
      </w:r>
    </w:p>
    <w:p w14:paraId="2B243D00" w14:textId="6E08ADB6" w:rsidR="00A42690" w:rsidRDefault="00A42690">
      <w:pPr>
        <w:rPr>
          <w:ins w:id="133" w:author="Maria Domingues" w:date="2019-07-03T17:42:00Z"/>
          <w:lang w:val="en-US"/>
        </w:rPr>
      </w:pPr>
      <w:ins w:id="134" w:author="Maria Domingues" w:date="2019-07-03T17:42:00Z">
        <w:r>
          <w:rPr>
            <w:lang w:val="en-US"/>
          </w:rPr>
          <w:br w:type="page"/>
        </w:r>
      </w:ins>
    </w:p>
    <w:p w14:paraId="5DFD0B76" w14:textId="1C8A33E8" w:rsidR="00D87680" w:rsidRDefault="00A42690">
      <w:pPr>
        <w:rPr>
          <w:ins w:id="135" w:author="Maria Domingues" w:date="2019-07-03T17:43:00Z"/>
          <w:lang w:val="en-US"/>
        </w:rPr>
      </w:pPr>
      <w:ins w:id="136" w:author="Maria Domingues" w:date="2019-07-03T17:42:00Z">
        <w:r w:rsidRPr="00A6712D">
          <w:rPr>
            <w:noProof/>
            <w:lang w:eastAsia="pt-PT" w:bidi="ar-SA"/>
          </w:rPr>
          <w:lastRenderedPageBreak/>
          <w:drawing>
            <wp:inline distT="0" distB="0" distL="0" distR="0" wp14:anchorId="7BE3FA34" wp14:editId="3635D861">
              <wp:extent cx="5400040" cy="4629150"/>
              <wp:effectExtent l="0" t="0" r="0" b="0"/>
              <wp:docPr id="6" name="Picture 6" descr="C:\Users\User\OneDrive - Universidade de Aveiro\Artigos pendentes 2019\1 submetidos\2018- sara OBESIDADE_J Proteome Res\REVISED\Pedro\Histogram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OneDrive - Universidade de Aveiro\Artigos pendentes 2019\1 submetidos\2018- sara OBESIDADE_J Proteome Res\REVISED\Pedro\Histogram.pn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462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CF60B1E" w14:textId="72B772DB" w:rsidR="00A42690" w:rsidRPr="00A42690" w:rsidRDefault="00A42690">
      <w:pPr>
        <w:rPr>
          <w:rFonts w:ascii="Times New Roman" w:hAnsi="Times New Roman" w:cs="Times New Roman"/>
          <w:sz w:val="24"/>
          <w:lang w:val="en-US"/>
          <w:rPrChange w:id="137" w:author="Maria Domingues" w:date="2019-07-03T17:43:00Z">
            <w:rPr>
              <w:lang w:val="en-US"/>
            </w:rPr>
          </w:rPrChange>
        </w:rPr>
      </w:pPr>
      <w:ins w:id="138" w:author="Maria Domingues" w:date="2019-07-03T17:43:00Z">
        <w:r w:rsidRPr="00A42690">
          <w:rPr>
            <w:rFonts w:ascii="Times New Roman" w:hAnsi="Times New Roman" w:cs="Times New Roman"/>
            <w:sz w:val="24"/>
            <w:lang w:val="en-US"/>
            <w:rPrChange w:id="139" w:author="Maria Domingues" w:date="2019-07-03T17:43:00Z">
              <w:rPr>
                <w:lang w:val="en-US"/>
              </w:rPr>
            </w:rPrChange>
          </w:rPr>
          <w:t>Supplementary Figure S7. Representation of the distribution of the normalized peak area.</w:t>
        </w:r>
      </w:ins>
    </w:p>
    <w:p w14:paraId="2844F8CD" w14:textId="77777777" w:rsidR="00D87680" w:rsidRPr="008854E0" w:rsidRDefault="00D87680" w:rsidP="00D87680">
      <w:pPr>
        <w:rPr>
          <w:lang w:val="en-US"/>
        </w:rPr>
      </w:pPr>
      <w:r w:rsidRPr="00345004">
        <w:rPr>
          <w:noProof/>
          <w:lang w:eastAsia="pt-PT" w:bidi="ar-SA"/>
        </w:rPr>
        <w:lastRenderedPageBreak/>
        <w:drawing>
          <wp:anchor distT="0" distB="0" distL="114300" distR="114300" simplePos="0" relativeHeight="251671552" behindDoc="0" locked="0" layoutInCell="1" allowOverlap="1" wp14:anchorId="0FFCC702" wp14:editId="6F6B5B0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00558" cy="4400558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8" cy="440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9951B" w14:textId="5F7FDB22" w:rsidR="00D87680" w:rsidRPr="00345004" w:rsidRDefault="00D8768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  <w:pPrChange w:id="140" w:author="Maria Domingues" w:date="2019-07-03T17:20:00Z">
          <w:pPr>
            <w:spacing w:line="480" w:lineRule="auto"/>
            <w:ind w:firstLine="720"/>
          </w:pPr>
        </w:pPrChange>
      </w:pPr>
      <w:r w:rsidRPr="00345004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41" w:author="Maria Domingues" w:date="2019-06-28T10:57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S6</w:delText>
        </w:r>
      </w:del>
      <w:ins w:id="142" w:author="Maria Domingues" w:date="2019-06-28T10:57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</w:t>
        </w:r>
      </w:ins>
      <w:ins w:id="143" w:author="Maria Domingues" w:date="2019-07-03T17:43:00Z">
        <w:r w:rsidR="00A42690">
          <w:rPr>
            <w:rFonts w:ascii="Times New Roman" w:hAnsi="Times New Roman" w:cs="Times New Roman"/>
            <w:b/>
            <w:sz w:val="24"/>
            <w:szCs w:val="24"/>
            <w:lang w:val="en-GB"/>
          </w:rPr>
          <w:t>8</w:t>
        </w:r>
      </w:ins>
      <w:r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345004">
        <w:rPr>
          <w:rFonts w:ascii="Times New Roman" w:hAnsi="Times New Roman" w:cs="Times New Roman"/>
          <w:sz w:val="24"/>
          <w:szCs w:val="24"/>
          <w:lang w:val="en-US"/>
        </w:rPr>
        <w:t xml:space="preserve">Principal component analysis in a </w:t>
      </w:r>
      <w:r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Pr="00345004">
        <w:rPr>
          <w:rFonts w:ascii="Times New Roman" w:hAnsi="Times New Roman" w:cs="Times New Roman"/>
          <w:sz w:val="24"/>
          <w:szCs w:val="24"/>
          <w:lang w:val="en-US"/>
        </w:rPr>
        <w:t>-dimensional score plot of phospholipid profiles obtained from children with normal weight (CT), overweight (OW) and obese children (OB).</w:t>
      </w:r>
    </w:p>
    <w:p w14:paraId="7FAA1554" w14:textId="77777777" w:rsidR="00D87680" w:rsidRPr="00345004" w:rsidRDefault="00D87680" w:rsidP="00D8768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B0146B4" w14:textId="77777777" w:rsidR="00D87680" w:rsidRPr="00345004" w:rsidRDefault="00D87680" w:rsidP="00D87680">
      <w:pPr>
        <w:rPr>
          <w:lang w:val="en-US"/>
        </w:rPr>
      </w:pPr>
    </w:p>
    <w:p w14:paraId="3B0245BA" w14:textId="77777777" w:rsidR="00D87680" w:rsidRPr="00345004" w:rsidRDefault="00D87680" w:rsidP="00D87680">
      <w:pPr>
        <w:rPr>
          <w:lang w:val="en-US"/>
        </w:rPr>
      </w:pPr>
    </w:p>
    <w:p w14:paraId="6139BE58" w14:textId="77777777" w:rsidR="00D87680" w:rsidRPr="00345004" w:rsidRDefault="00D87680" w:rsidP="00D87680">
      <w:pPr>
        <w:rPr>
          <w:lang w:val="en-US"/>
        </w:rPr>
      </w:pPr>
    </w:p>
    <w:p w14:paraId="7F4824A2" w14:textId="0BE0D989" w:rsidR="00D87680" w:rsidRDefault="00D87680" w:rsidP="00D87680">
      <w:pPr>
        <w:rPr>
          <w:lang w:val="en-US"/>
        </w:rPr>
      </w:pPr>
      <w:r w:rsidRPr="00345004">
        <w:rPr>
          <w:lang w:val="en-US"/>
        </w:rPr>
        <w:br w:type="page"/>
      </w:r>
    </w:p>
    <w:p w14:paraId="4C062586" w14:textId="453A4407" w:rsidR="005E685A" w:rsidDel="00723EA0" w:rsidRDefault="005E685A" w:rsidP="00D87680">
      <w:pPr>
        <w:rPr>
          <w:del w:id="144" w:author="Maria Domingues" w:date="2019-07-03T17:09:00Z"/>
          <w:lang w:val="en-US"/>
        </w:rPr>
      </w:pPr>
    </w:p>
    <w:p w14:paraId="21142121" w14:textId="5913BF2C" w:rsidR="00723EA0" w:rsidRDefault="00723EA0" w:rsidP="00723EA0">
      <w:pPr>
        <w:spacing w:line="480" w:lineRule="auto"/>
        <w:ind w:firstLine="720"/>
        <w:rPr>
          <w:ins w:id="145" w:author="Maria Domingues" w:date="2019-07-03T17:10:00Z"/>
          <w:rFonts w:ascii="Times New Roman" w:hAnsi="Times New Roman" w:cs="Times New Roman"/>
          <w:sz w:val="24"/>
          <w:szCs w:val="24"/>
          <w:lang w:val="en-US"/>
        </w:rPr>
      </w:pPr>
    </w:p>
    <w:p w14:paraId="6599D712" w14:textId="5742FCE0" w:rsidR="00723EA0" w:rsidRDefault="00723EA0" w:rsidP="00723EA0">
      <w:pPr>
        <w:spacing w:line="480" w:lineRule="auto"/>
        <w:ind w:firstLine="720"/>
        <w:rPr>
          <w:ins w:id="146" w:author="Maria Domingues" w:date="2019-07-03T17:10:00Z"/>
          <w:rFonts w:ascii="Times New Roman" w:hAnsi="Times New Roman" w:cs="Times New Roman"/>
          <w:sz w:val="24"/>
          <w:szCs w:val="24"/>
          <w:lang w:val="en-US"/>
        </w:rPr>
      </w:pPr>
      <w:ins w:id="147" w:author="Maria Domingues" w:date="2019-07-03T17:11:00Z">
        <w:r w:rsidRPr="00723EA0">
          <w:rPr>
            <w:rFonts w:ascii="Times New Roman" w:hAnsi="Times New Roman" w:cs="Times New Roman"/>
            <w:noProof/>
            <w:sz w:val="24"/>
            <w:szCs w:val="24"/>
            <w:lang w:eastAsia="pt-PT" w:bidi="ar-SA"/>
          </w:rPr>
          <w:drawing>
            <wp:inline distT="0" distB="0" distL="0" distR="0" wp14:anchorId="28A0D046" wp14:editId="05A5B66F">
              <wp:extent cx="5400040" cy="5400040"/>
              <wp:effectExtent l="0" t="0" r="0" b="0"/>
              <wp:docPr id="3" name="Picture 3" descr="C:\Users\User\OneDrive - Universidade de Aveiro\Artigos pendentes 2019\1 submetidos\2018- sara OBESIDADE_J Proteome Res\REVISED\Pedro\pca_loadingdpi3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User\OneDrive - Universidade de Aveiro\Artigos pendentes 2019\1 submetidos\2018- sara OBESIDADE_J Proteome Res\REVISED\Pedro\pca_loadingdpi300.png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540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7093A00A" w14:textId="45388562" w:rsidR="00723EA0" w:rsidRDefault="00723EA0" w:rsidP="00723EA0">
      <w:pPr>
        <w:spacing w:line="480" w:lineRule="auto"/>
        <w:ind w:firstLine="720"/>
        <w:rPr>
          <w:ins w:id="148" w:author="Maria Domingues" w:date="2019-07-03T17:10:00Z"/>
          <w:rFonts w:ascii="Times New Roman" w:hAnsi="Times New Roman" w:cs="Times New Roman"/>
          <w:sz w:val="24"/>
          <w:szCs w:val="24"/>
          <w:lang w:val="en-US"/>
        </w:rPr>
      </w:pPr>
    </w:p>
    <w:p w14:paraId="2461D25A" w14:textId="77777777" w:rsidR="00723EA0" w:rsidRPr="00723EA0" w:rsidRDefault="00723EA0" w:rsidP="00723EA0">
      <w:pPr>
        <w:spacing w:line="480" w:lineRule="auto"/>
        <w:ind w:firstLine="720"/>
        <w:rPr>
          <w:ins w:id="149" w:author="Maria Domingues" w:date="2019-07-03T17:10:00Z"/>
          <w:rFonts w:ascii="Times New Roman" w:hAnsi="Times New Roman" w:cs="Times New Roman"/>
          <w:sz w:val="24"/>
          <w:szCs w:val="24"/>
          <w:lang w:val="en-US"/>
        </w:rPr>
      </w:pPr>
    </w:p>
    <w:p w14:paraId="441A3AB9" w14:textId="622454D7" w:rsidR="005E685A" w:rsidRDefault="00723EA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  <w:pPrChange w:id="150" w:author="Maria Domingues" w:date="2019-07-03T17:20:00Z">
          <w:pPr>
            <w:spacing w:line="480" w:lineRule="auto"/>
            <w:ind w:firstLine="720"/>
          </w:pPr>
        </w:pPrChange>
      </w:pPr>
      <w:ins w:id="151" w:author="Maria Domingues" w:date="2019-07-03T17:10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Supplementary Figure S</w:t>
        </w:r>
      </w:ins>
      <w:ins w:id="152" w:author="Maria Domingues" w:date="2019-07-03T17:43:00Z"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9</w:t>
        </w:r>
      </w:ins>
      <w:ins w:id="153" w:author="Maria Domingues" w:date="2019-07-03T17:10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 xml:space="preserve">. Loading plot  for PCA analysis shown on figure </w:t>
        </w:r>
      </w:ins>
      <w:r w:rsidRPr="00723EA0"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14:paraId="47357C08" w14:textId="77777777" w:rsidR="005E685A" w:rsidRPr="00345004" w:rsidRDefault="005E685A" w:rsidP="00D87680">
      <w:pPr>
        <w:rPr>
          <w:lang w:val="en-US"/>
        </w:rPr>
      </w:pPr>
    </w:p>
    <w:p w14:paraId="0DB265EC" w14:textId="5438904C" w:rsidR="00D87680" w:rsidRDefault="00D87680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  <w:pPrChange w:id="154" w:author="Maria Domingues" w:date="2019-07-03T17:20:00Z">
          <w:pPr>
            <w:spacing w:line="480" w:lineRule="auto"/>
            <w:ind w:firstLine="720"/>
          </w:pPr>
        </w:pPrChange>
      </w:pPr>
      <w:r w:rsidRPr="00345004">
        <w:rPr>
          <w:noProof/>
          <w:lang w:eastAsia="pt-PT" w:bidi="ar-SA"/>
        </w:rPr>
        <w:lastRenderedPageBreak/>
        <w:drawing>
          <wp:anchor distT="0" distB="0" distL="114300" distR="114300" simplePos="0" relativeHeight="251661312" behindDoc="0" locked="0" layoutInCell="1" allowOverlap="1" wp14:anchorId="048F6047" wp14:editId="0B6D43B6">
            <wp:simplePos x="0" y="0"/>
            <wp:positionH relativeFrom="column">
              <wp:posOffset>2578100</wp:posOffset>
            </wp:positionH>
            <wp:positionV relativeFrom="paragraph">
              <wp:posOffset>0</wp:posOffset>
            </wp:positionV>
            <wp:extent cx="3171825" cy="3171825"/>
            <wp:effectExtent l="0" t="0" r="9525" b="9525"/>
            <wp:wrapTopAndBottom/>
            <wp:docPr id="3081" name="Picture 9" descr="PCA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PCAScore2D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87C">
        <w:rPr>
          <w:noProof/>
          <w:lang w:eastAsia="pt-PT" w:bidi="ar-SA"/>
        </w:rPr>
        <w:drawing>
          <wp:anchor distT="0" distB="0" distL="114300" distR="114300" simplePos="0" relativeHeight="251657216" behindDoc="0" locked="0" layoutInCell="1" allowOverlap="1" wp14:anchorId="79CB4E44" wp14:editId="07868CE7">
            <wp:simplePos x="0" y="0"/>
            <wp:positionH relativeFrom="column">
              <wp:posOffset>-486410</wp:posOffset>
            </wp:positionH>
            <wp:positionV relativeFrom="paragraph">
              <wp:posOffset>0</wp:posOffset>
            </wp:positionV>
            <wp:extent cx="3171600" cy="3171600"/>
            <wp:effectExtent l="0" t="0" r="0" b="0"/>
            <wp:wrapTopAndBottom/>
            <wp:docPr id="5129" name="Picture 9" descr="PCAScore2D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PCAScore2D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600" cy="3171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 xml:space="preserve">Supplementary Figure </w:t>
      </w:r>
      <w:del w:id="155" w:author="Maria Domingues" w:date="2019-06-28T10:57:00Z">
        <w:r w:rsidDel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delText>S7</w:delText>
        </w:r>
      </w:del>
      <w:ins w:id="156" w:author="Maria Domingues" w:date="2019-06-28T10:57:00Z">
        <w:r w:rsidR="00AB4C1D">
          <w:rPr>
            <w:rFonts w:ascii="Times New Roman" w:hAnsi="Times New Roman" w:cs="Times New Roman"/>
            <w:b/>
            <w:sz w:val="24"/>
            <w:szCs w:val="24"/>
            <w:lang w:val="en-GB"/>
          </w:rPr>
          <w:t>S</w:t>
        </w:r>
      </w:ins>
      <w:del w:id="157" w:author="Maria Domingues" w:date="2019-07-03T17:43:00Z">
        <w:r w:rsidR="005E685A" w:rsidDel="00A42690">
          <w:rPr>
            <w:rFonts w:ascii="Times New Roman" w:hAnsi="Times New Roman" w:cs="Times New Roman"/>
            <w:b/>
            <w:sz w:val="24"/>
            <w:szCs w:val="24"/>
            <w:lang w:val="en-GB"/>
          </w:rPr>
          <w:delText>9</w:delText>
        </w:r>
      </w:del>
      <w:ins w:id="158" w:author="Maria Domingues" w:date="2019-07-03T17:43:00Z">
        <w:r w:rsidR="00A42690">
          <w:rPr>
            <w:rFonts w:ascii="Times New Roman" w:hAnsi="Times New Roman" w:cs="Times New Roman"/>
            <w:b/>
            <w:sz w:val="24"/>
            <w:szCs w:val="24"/>
            <w:lang w:val="en-GB"/>
          </w:rPr>
          <w:t>10</w:t>
        </w:r>
      </w:ins>
      <w:r w:rsidRPr="0065787C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5004">
        <w:rPr>
          <w:rFonts w:ascii="Times New Roman" w:hAnsi="Times New Roman" w:cs="Times New Roman"/>
          <w:sz w:val="24"/>
          <w:szCs w:val="24"/>
          <w:lang w:val="en-US"/>
        </w:rPr>
        <w:t xml:space="preserve">Principal component analysis in a </w:t>
      </w:r>
      <w:r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Pr="00345004">
        <w:rPr>
          <w:rFonts w:ascii="Times New Roman" w:hAnsi="Times New Roman" w:cs="Times New Roman"/>
          <w:sz w:val="24"/>
          <w:szCs w:val="24"/>
          <w:lang w:val="en-US"/>
        </w:rPr>
        <w:t xml:space="preserve">-dimensional score plot of phospholipid profiles obtained from </w:t>
      </w:r>
      <w:r>
        <w:rPr>
          <w:rFonts w:ascii="Times New Roman" w:hAnsi="Times New Roman" w:cs="Times New Roman"/>
          <w:sz w:val="24"/>
          <w:szCs w:val="24"/>
          <w:lang w:val="en-US"/>
        </w:rPr>
        <w:t>male and female individuals with overweight (EP) and obesity (OB).</w:t>
      </w:r>
    </w:p>
    <w:p w14:paraId="7221E681" w14:textId="4863EB89" w:rsidR="005E685A" w:rsidRDefault="005E685A" w:rsidP="00D876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D100554" w14:textId="7D49A649" w:rsidR="005E685A" w:rsidRDefault="005E685A" w:rsidP="00D876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46FAD90F" w14:textId="045579FF" w:rsidR="00723EA0" w:rsidRPr="00723EA0" w:rsidRDefault="00723EA0" w:rsidP="00723EA0">
      <w:pPr>
        <w:spacing w:line="480" w:lineRule="auto"/>
        <w:ind w:firstLine="720"/>
        <w:rPr>
          <w:ins w:id="159" w:author="Maria Domingues" w:date="2019-07-03T17:10:00Z"/>
          <w:rFonts w:ascii="Times New Roman" w:hAnsi="Times New Roman" w:cs="Times New Roman"/>
          <w:sz w:val="24"/>
          <w:szCs w:val="24"/>
          <w:lang w:val="en-US"/>
        </w:rPr>
      </w:pPr>
      <w:ins w:id="160" w:author="Maria Domingues" w:date="2019-07-03T17:11:00Z">
        <w:r w:rsidRPr="00723EA0">
          <w:rPr>
            <w:rFonts w:ascii="Times New Roman" w:hAnsi="Times New Roman" w:cs="Times New Roman"/>
            <w:noProof/>
            <w:sz w:val="24"/>
            <w:szCs w:val="24"/>
            <w:lang w:eastAsia="pt-PT" w:bidi="ar-SA"/>
          </w:rPr>
          <w:lastRenderedPageBreak/>
          <w:drawing>
            <wp:inline distT="0" distB="0" distL="0" distR="0" wp14:anchorId="5EEF4C02" wp14:editId="72544B3B">
              <wp:extent cx="5400040" cy="5400040"/>
              <wp:effectExtent l="0" t="0" r="0" b="0"/>
              <wp:docPr id="4" name="Picture 4" descr="C:\Users\User\OneDrive - Universidade de Aveiro\Artigos pendentes 2019\1 submetidos\2018- sara OBESIDADE_J Proteome Res\REVISED\Pedro\pls_loadingdpi3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User\OneDrive - Universidade de Aveiro\Artigos pendentes 2019\1 submetidos\2018- sara OBESIDADE_J Proteome Res\REVISED\Pedro\pls_loadingdpi300.png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540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D7D3BCE" w14:textId="569992DC" w:rsidR="005E685A" w:rsidDel="00723EA0" w:rsidRDefault="00723EA0">
      <w:pPr>
        <w:spacing w:line="480" w:lineRule="auto"/>
        <w:rPr>
          <w:del w:id="161" w:author="Maria Domingues" w:date="2019-07-03T17:10:00Z"/>
          <w:rFonts w:ascii="Times New Roman" w:hAnsi="Times New Roman" w:cs="Times New Roman"/>
          <w:sz w:val="24"/>
          <w:szCs w:val="24"/>
          <w:lang w:val="en-US"/>
        </w:rPr>
        <w:pPrChange w:id="162" w:author="Maria Domingues" w:date="2019-07-03T17:20:00Z">
          <w:pPr>
            <w:spacing w:line="480" w:lineRule="auto"/>
            <w:ind w:firstLine="720"/>
          </w:pPr>
        </w:pPrChange>
      </w:pPr>
      <w:ins w:id="163" w:author="Maria Domingues" w:date="2019-07-03T17:10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Supplementary Figure S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1</w:t>
        </w:r>
      </w:ins>
      <w:ins w:id="164" w:author="Maria Domingues" w:date="2019-07-03T17:43:00Z">
        <w:r w:rsidR="00A42690">
          <w:rPr>
            <w:rFonts w:ascii="Times New Roman" w:hAnsi="Times New Roman" w:cs="Times New Roman"/>
            <w:sz w:val="24"/>
            <w:szCs w:val="24"/>
            <w:lang w:val="en-US"/>
          </w:rPr>
          <w:t>1</w:t>
        </w:r>
      </w:ins>
      <w:ins w:id="165" w:author="Maria Domingues" w:date="2019-07-03T17:10:00Z"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 xml:space="preserve">. Loading plot  for PCA analysis shown on figure </w:t>
        </w:r>
        <w:r>
          <w:rPr>
            <w:rFonts w:ascii="Times New Roman" w:hAnsi="Times New Roman" w:cs="Times New Roman"/>
            <w:sz w:val="24"/>
            <w:szCs w:val="24"/>
            <w:lang w:val="en-US"/>
          </w:rPr>
          <w:t>2</w:t>
        </w:r>
        <w:r w:rsidRPr="00723EA0">
          <w:rPr>
            <w:rFonts w:ascii="Times New Roman" w:hAnsi="Times New Roman" w:cs="Times New Roman"/>
            <w:sz w:val="24"/>
            <w:szCs w:val="24"/>
            <w:lang w:val="en-US"/>
          </w:rPr>
          <w:t>.</w:t>
        </w:r>
      </w:ins>
    </w:p>
    <w:p w14:paraId="0E813BAF" w14:textId="7E2D9098" w:rsidR="005E685A" w:rsidRDefault="005E685A" w:rsidP="00D876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14:paraId="07FDB03B" w14:textId="77777777" w:rsidR="00782BBC" w:rsidRPr="0006575B" w:rsidRDefault="00782BBC">
      <w:pPr>
        <w:rPr>
          <w:lang w:val="en-US"/>
        </w:rPr>
      </w:pPr>
    </w:p>
    <w:sectPr w:rsidR="00782BBC" w:rsidRPr="0006575B" w:rsidSect="005E685A">
      <w:footerReference w:type="default" r:id="rId18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59B388" w16cid:durableId="1F4CFE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7787C6" w14:textId="77777777" w:rsidR="00522B56" w:rsidRDefault="00522B56" w:rsidP="008F0ECE">
      <w:pPr>
        <w:spacing w:after="0" w:line="240" w:lineRule="auto"/>
      </w:pPr>
      <w:r>
        <w:separator/>
      </w:r>
    </w:p>
  </w:endnote>
  <w:endnote w:type="continuationSeparator" w:id="0">
    <w:p w14:paraId="74747788" w14:textId="77777777" w:rsidR="00522B56" w:rsidRDefault="00522B56" w:rsidP="008F0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ustomXmlInsRangeStart w:id="166" w:author="Utilizador" w:date="2019-06-04T10:54:00Z"/>
  <w:sdt>
    <w:sdtPr>
      <w:id w:val="1195196337"/>
      <w:docPartObj>
        <w:docPartGallery w:val="Page Numbers (Bottom of Page)"/>
        <w:docPartUnique/>
      </w:docPartObj>
    </w:sdtPr>
    <w:sdtEndPr/>
    <w:sdtContent>
      <w:customXmlInsRangeEnd w:id="166"/>
      <w:p w14:paraId="5088C1C2" w14:textId="32A9950A" w:rsidR="008F0ECE" w:rsidRDefault="008F0ECE">
        <w:pPr>
          <w:pStyle w:val="Footer"/>
          <w:jc w:val="center"/>
          <w:rPr>
            <w:ins w:id="167" w:author="Utilizador" w:date="2019-06-04T10:54:00Z"/>
          </w:rPr>
        </w:pPr>
        <w:ins w:id="168" w:author="Utilizador" w:date="2019-06-04T10:54:00Z">
          <w:r>
            <w:t>S-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 w:rsidR="008D4CBD">
          <w:rPr>
            <w:noProof/>
          </w:rPr>
          <w:t>1</w:t>
        </w:r>
        <w:ins w:id="169" w:author="Utilizador" w:date="2019-06-04T10:54:00Z">
          <w:r>
            <w:fldChar w:fldCharType="end"/>
          </w:r>
        </w:ins>
      </w:p>
      <w:customXmlInsRangeStart w:id="170" w:author="Utilizador" w:date="2019-06-04T10:54:00Z"/>
    </w:sdtContent>
  </w:sdt>
  <w:customXmlInsRangeEnd w:id="170"/>
  <w:p w14:paraId="56024654" w14:textId="77777777" w:rsidR="008F0ECE" w:rsidRDefault="008F0E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A3D17E" w14:textId="77777777" w:rsidR="00522B56" w:rsidRDefault="00522B56" w:rsidP="008F0ECE">
      <w:pPr>
        <w:spacing w:after="0" w:line="240" w:lineRule="auto"/>
      </w:pPr>
      <w:r>
        <w:separator/>
      </w:r>
    </w:p>
  </w:footnote>
  <w:footnote w:type="continuationSeparator" w:id="0">
    <w:p w14:paraId="15F7A51B" w14:textId="77777777" w:rsidR="00522B56" w:rsidRDefault="00522B56" w:rsidP="008F0ECE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tilizador">
    <w15:presenceInfo w15:providerId="None" w15:userId="Utilizador"/>
  </w15:person>
  <w15:person w15:author="Maria Domingues">
    <w15:presenceInfo w15:providerId="None" w15:userId="Maria Domingue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04"/>
    <w:rsid w:val="000113E7"/>
    <w:rsid w:val="000254A9"/>
    <w:rsid w:val="0006575B"/>
    <w:rsid w:val="00322A2B"/>
    <w:rsid w:val="00345004"/>
    <w:rsid w:val="0035646C"/>
    <w:rsid w:val="0037190E"/>
    <w:rsid w:val="00373AD6"/>
    <w:rsid w:val="003F02FE"/>
    <w:rsid w:val="003F08AE"/>
    <w:rsid w:val="00522B56"/>
    <w:rsid w:val="005E685A"/>
    <w:rsid w:val="0065787C"/>
    <w:rsid w:val="006B4DE4"/>
    <w:rsid w:val="00723EA0"/>
    <w:rsid w:val="00782BBC"/>
    <w:rsid w:val="00865173"/>
    <w:rsid w:val="008854E0"/>
    <w:rsid w:val="008D2101"/>
    <w:rsid w:val="008D4CBD"/>
    <w:rsid w:val="008F0ECE"/>
    <w:rsid w:val="009D1FE7"/>
    <w:rsid w:val="00A215D1"/>
    <w:rsid w:val="00A42690"/>
    <w:rsid w:val="00AB4C1D"/>
    <w:rsid w:val="00AB61E2"/>
    <w:rsid w:val="00AE75D6"/>
    <w:rsid w:val="00C9355A"/>
    <w:rsid w:val="00CB1577"/>
    <w:rsid w:val="00CF76DB"/>
    <w:rsid w:val="00D33196"/>
    <w:rsid w:val="00D87680"/>
    <w:rsid w:val="00E0756C"/>
    <w:rsid w:val="00FE01E2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212FB1C"/>
  <w15:docId w15:val="{67B15424-6B20-4928-A80B-9BF109DB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5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82B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B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B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B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BB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B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BB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73AD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73AD6"/>
  </w:style>
  <w:style w:type="paragraph" w:styleId="Header">
    <w:name w:val="header"/>
    <w:basedOn w:val="Normal"/>
    <w:link w:val="HeaderChar"/>
    <w:uiPriority w:val="99"/>
    <w:unhideWhenUsed/>
    <w:rsid w:val="008F0E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ECE"/>
  </w:style>
  <w:style w:type="paragraph" w:styleId="Footer">
    <w:name w:val="footer"/>
    <w:basedOn w:val="Normal"/>
    <w:link w:val="FooterChar"/>
    <w:uiPriority w:val="99"/>
    <w:unhideWhenUsed/>
    <w:rsid w:val="008F0E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ECE"/>
  </w:style>
  <w:style w:type="paragraph" w:styleId="PlainText">
    <w:name w:val="Plain Text"/>
    <w:basedOn w:val="Normal"/>
    <w:link w:val="PlainTextChar"/>
    <w:uiPriority w:val="99"/>
    <w:unhideWhenUsed/>
    <w:rsid w:val="009D1FE7"/>
    <w:pPr>
      <w:spacing w:after="0" w:line="240" w:lineRule="auto"/>
    </w:pPr>
    <w:rPr>
      <w:rFonts w:ascii="Calibri" w:eastAsia="Calibri" w:hAnsi="Calibri" w:cs="Times New Roman"/>
      <w:szCs w:val="21"/>
      <w:lang w:val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9D1FE7"/>
    <w:rPr>
      <w:rFonts w:ascii="Calibri" w:eastAsia="Calibri" w:hAnsi="Calibri" w:cs="Times New Roman"/>
      <w:szCs w:val="21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1456</Words>
  <Characters>7865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...</dc:creator>
  <cp:keywords/>
  <dc:description/>
  <cp:lastModifiedBy>Maria Domingues</cp:lastModifiedBy>
  <cp:revision>4</cp:revision>
  <dcterms:created xsi:type="dcterms:W3CDTF">2019-07-03T16:21:00Z</dcterms:created>
  <dcterms:modified xsi:type="dcterms:W3CDTF">2019-07-04T09:08:00Z</dcterms:modified>
</cp:coreProperties>
</file>